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29D1" w14:textId="35670EB2" w:rsidR="00E73938" w:rsidRPr="00A85899" w:rsidRDefault="00BE4184" w:rsidP="00FD63EB">
      <w:pPr>
        <w:spacing w:before="2280" w:after="720" w:line="259" w:lineRule="auto"/>
        <w:ind w:left="0" w:firstLine="0"/>
        <w:jc w:val="center"/>
        <w:rPr>
          <w:b/>
          <w:sz w:val="32"/>
        </w:rPr>
      </w:pPr>
      <w:r>
        <w:rPr>
          <w:noProof/>
        </w:rPr>
        <w:drawing>
          <wp:anchor distT="0" distB="0" distL="114300" distR="114300" simplePos="0" relativeHeight="251658240" behindDoc="0" locked="0" layoutInCell="1" allowOverlap="1" wp14:anchorId="65401AA0" wp14:editId="6438B0C0">
            <wp:simplePos x="0" y="0"/>
            <wp:positionH relativeFrom="column">
              <wp:posOffset>2495550</wp:posOffset>
            </wp:positionH>
            <wp:positionV relativeFrom="page">
              <wp:posOffset>843280</wp:posOffset>
            </wp:positionV>
            <wp:extent cx="952500" cy="96591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65915"/>
                    </a:xfrm>
                    <a:prstGeom prst="rect">
                      <a:avLst/>
                    </a:prstGeom>
                    <a:noFill/>
                  </pic:spPr>
                </pic:pic>
              </a:graphicData>
            </a:graphic>
            <wp14:sizeRelH relativeFrom="margin">
              <wp14:pctWidth>0</wp14:pctWidth>
            </wp14:sizeRelH>
            <wp14:sizeRelV relativeFrom="margin">
              <wp14:pctHeight>0</wp14:pctHeight>
            </wp14:sizeRelV>
          </wp:anchor>
        </w:drawing>
      </w:r>
      <w:r w:rsidR="00E73938" w:rsidRPr="00A85899">
        <w:rPr>
          <w:b/>
          <w:sz w:val="32"/>
        </w:rPr>
        <w:t>CITY OF PHILADELPHIA</w:t>
      </w:r>
    </w:p>
    <w:p w14:paraId="13652831" w14:textId="6C6E73E5" w:rsidR="00E73938" w:rsidRDefault="00E73938" w:rsidP="00FD63EB">
      <w:pPr>
        <w:ind w:left="0"/>
        <w:jc w:val="center"/>
        <w:rPr>
          <w:b/>
          <w:sz w:val="28"/>
        </w:rPr>
      </w:pPr>
      <w:r>
        <w:rPr>
          <w:b/>
          <w:sz w:val="28"/>
        </w:rPr>
        <w:t>Office of Innovation and Technology</w:t>
      </w:r>
    </w:p>
    <w:p w14:paraId="21E8B58D" w14:textId="57776E91" w:rsidR="00775BD5" w:rsidRDefault="42B2B83D" w:rsidP="00FD63EB">
      <w:pPr>
        <w:spacing w:after="480" w:line="250" w:lineRule="auto"/>
        <w:ind w:left="0" w:hanging="14"/>
        <w:jc w:val="center"/>
        <w:rPr>
          <w:b/>
          <w:bCs/>
          <w:sz w:val="28"/>
          <w:szCs w:val="28"/>
        </w:rPr>
      </w:pPr>
      <w:r w:rsidRPr="669EDAD0">
        <w:rPr>
          <w:b/>
          <w:bCs/>
          <w:sz w:val="28"/>
          <w:szCs w:val="28"/>
        </w:rPr>
        <w:t xml:space="preserve">(on behalf of </w:t>
      </w:r>
      <w:r w:rsidR="66BB3005" w:rsidRPr="669EDAD0">
        <w:rPr>
          <w:b/>
          <w:bCs/>
          <w:sz w:val="28"/>
          <w:szCs w:val="28"/>
        </w:rPr>
        <w:t>the</w:t>
      </w:r>
      <w:r w:rsidR="005810DB">
        <w:rPr>
          <w:b/>
          <w:bCs/>
          <w:sz w:val="28"/>
          <w:szCs w:val="28"/>
        </w:rPr>
        <w:t xml:space="preserve"> </w:t>
      </w:r>
      <w:r w:rsidR="3476503D" w:rsidRPr="669EDAD0">
        <w:rPr>
          <w:b/>
          <w:bCs/>
          <w:sz w:val="28"/>
          <w:szCs w:val="28"/>
        </w:rPr>
        <w:t>Philly</w:t>
      </w:r>
      <w:r w:rsidR="19660DFF" w:rsidRPr="669EDAD0">
        <w:rPr>
          <w:b/>
          <w:bCs/>
          <w:sz w:val="28"/>
          <w:szCs w:val="28"/>
        </w:rPr>
        <w:t>311</w:t>
      </w:r>
      <w:r w:rsidR="118A5DE7" w:rsidRPr="669EDAD0">
        <w:rPr>
          <w:b/>
          <w:bCs/>
          <w:sz w:val="28"/>
          <w:szCs w:val="28"/>
        </w:rPr>
        <w:t xml:space="preserve"> Office</w:t>
      </w:r>
      <w:r w:rsidRPr="669EDAD0">
        <w:rPr>
          <w:b/>
          <w:bCs/>
          <w:sz w:val="28"/>
          <w:szCs w:val="28"/>
        </w:rPr>
        <w:t>)</w:t>
      </w:r>
    </w:p>
    <w:p w14:paraId="1568EE53" w14:textId="02D98B61" w:rsidR="00E73938" w:rsidRPr="00E73938" w:rsidRDefault="00E73938" w:rsidP="00FD63EB">
      <w:pPr>
        <w:ind w:left="0"/>
        <w:jc w:val="center"/>
        <w:rPr>
          <w:b/>
          <w:sz w:val="32"/>
        </w:rPr>
      </w:pPr>
      <w:r w:rsidRPr="00E73938">
        <w:rPr>
          <w:b/>
          <w:sz w:val="32"/>
        </w:rPr>
        <w:t>REQUEST FOR INFORMATION</w:t>
      </w:r>
    </w:p>
    <w:p w14:paraId="62ADC45D" w14:textId="77C73FA2" w:rsidR="00E73938" w:rsidRPr="00E73938" w:rsidRDefault="00E73938" w:rsidP="00FD63EB">
      <w:pPr>
        <w:spacing w:before="480" w:line="250" w:lineRule="auto"/>
        <w:ind w:left="0" w:hanging="14"/>
        <w:jc w:val="center"/>
        <w:rPr>
          <w:b/>
          <w:sz w:val="32"/>
        </w:rPr>
      </w:pPr>
      <w:r w:rsidRPr="00E73938">
        <w:rPr>
          <w:b/>
          <w:sz w:val="32"/>
        </w:rPr>
        <w:t>FOR</w:t>
      </w:r>
    </w:p>
    <w:p w14:paraId="62DD3954" w14:textId="2D8987DC" w:rsidR="539D69E8" w:rsidRDefault="539D69E8" w:rsidP="00FD63EB">
      <w:pPr>
        <w:spacing w:before="480" w:line="250" w:lineRule="auto"/>
        <w:ind w:left="0" w:hanging="14"/>
        <w:jc w:val="center"/>
      </w:pPr>
      <w:r w:rsidRPr="669EDAD0">
        <w:rPr>
          <w:b/>
          <w:bCs/>
          <w:sz w:val="32"/>
          <w:szCs w:val="32"/>
        </w:rPr>
        <w:t>Philly</w:t>
      </w:r>
      <w:r w:rsidR="5C6CB763" w:rsidRPr="669EDAD0">
        <w:rPr>
          <w:b/>
          <w:bCs/>
          <w:sz w:val="32"/>
          <w:szCs w:val="32"/>
        </w:rPr>
        <w:t xml:space="preserve">311 CRM </w:t>
      </w:r>
      <w:r w:rsidR="1D700FD5" w:rsidRPr="669EDAD0">
        <w:rPr>
          <w:b/>
          <w:bCs/>
          <w:sz w:val="32"/>
          <w:szCs w:val="32"/>
        </w:rPr>
        <w:t xml:space="preserve">Replacement </w:t>
      </w:r>
      <w:r w:rsidR="5C6CB763" w:rsidRPr="669EDAD0">
        <w:rPr>
          <w:b/>
          <w:bCs/>
          <w:sz w:val="32"/>
          <w:szCs w:val="32"/>
        </w:rPr>
        <w:t>Project</w:t>
      </w:r>
    </w:p>
    <w:p w14:paraId="7185E514" w14:textId="646AFAD7" w:rsidR="0FE58669" w:rsidRDefault="006E1131" w:rsidP="00FD63EB">
      <w:pPr>
        <w:spacing w:after="480" w:line="259" w:lineRule="auto"/>
        <w:ind w:left="0" w:hanging="14"/>
        <w:jc w:val="center"/>
      </w:pPr>
      <w:r>
        <w:rPr>
          <w:b/>
          <w:bCs/>
          <w:sz w:val="28"/>
          <w:szCs w:val="28"/>
        </w:rPr>
        <w:t>September 3</w:t>
      </w:r>
      <w:r w:rsidR="0FE58669" w:rsidRPr="669EDAD0">
        <w:rPr>
          <w:b/>
          <w:bCs/>
          <w:sz w:val="28"/>
          <w:szCs w:val="28"/>
        </w:rPr>
        <w:t>, 2026</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40"/>
        <w:gridCol w:w="3960"/>
      </w:tblGrid>
      <w:tr w:rsidR="009E5E65" w14:paraId="7F560243" w14:textId="77777777" w:rsidTr="005810DB">
        <w:trPr>
          <w:cantSplit/>
          <w:trHeight w:val="720"/>
          <w:jc w:val="center"/>
        </w:trPr>
        <w:tc>
          <w:tcPr>
            <w:tcW w:w="5040" w:type="dxa"/>
            <w:hideMark/>
          </w:tcPr>
          <w:p w14:paraId="583A49C3" w14:textId="77777777" w:rsidR="009E5E65" w:rsidRDefault="48EA5A62" w:rsidP="00E3672E">
            <w:pPr>
              <w:spacing w:after="0"/>
              <w:ind w:left="0" w:firstLine="0"/>
              <w:jc w:val="left"/>
            </w:pPr>
            <w:r>
              <w:t>Deadline for questions, requests for clarification, or requests for additional information</w:t>
            </w:r>
          </w:p>
        </w:tc>
        <w:tc>
          <w:tcPr>
            <w:tcW w:w="3960" w:type="dxa"/>
            <w:hideMark/>
          </w:tcPr>
          <w:p w14:paraId="4F2CA8D6" w14:textId="72D3486D" w:rsidR="009E5E65" w:rsidRDefault="00AB74C1" w:rsidP="00E3672E">
            <w:pPr>
              <w:spacing w:after="0"/>
              <w:ind w:left="0" w:firstLine="0"/>
              <w:jc w:val="left"/>
            </w:pPr>
            <w:r w:rsidRPr="00631CBA">
              <w:t>September 8, 2026, before 5:00 PM (Local Philadelphia Time)</w:t>
            </w:r>
          </w:p>
        </w:tc>
      </w:tr>
      <w:tr w:rsidR="009E5E65" w14:paraId="3F698CFF" w14:textId="77777777" w:rsidTr="005810DB">
        <w:trPr>
          <w:cantSplit/>
          <w:trHeight w:val="432"/>
          <w:jc w:val="center"/>
        </w:trPr>
        <w:tc>
          <w:tcPr>
            <w:tcW w:w="5040" w:type="dxa"/>
            <w:hideMark/>
          </w:tcPr>
          <w:p w14:paraId="21A1D374" w14:textId="500538B3" w:rsidR="009E5E65" w:rsidRDefault="48EA5A62" w:rsidP="00E3672E">
            <w:pPr>
              <w:spacing w:after="0"/>
              <w:ind w:left="0" w:firstLine="0"/>
              <w:jc w:val="left"/>
            </w:pPr>
            <w:r>
              <w:t>City Responds to Questions</w:t>
            </w:r>
          </w:p>
        </w:tc>
        <w:tc>
          <w:tcPr>
            <w:tcW w:w="3960" w:type="dxa"/>
            <w:hideMark/>
          </w:tcPr>
          <w:p w14:paraId="5839E095" w14:textId="503EDC7A" w:rsidR="009E5E65" w:rsidRDefault="35B14E96" w:rsidP="00E3672E">
            <w:pPr>
              <w:spacing w:after="0"/>
              <w:ind w:left="0"/>
              <w:jc w:val="left"/>
            </w:pPr>
            <w:r>
              <w:t>September 1</w:t>
            </w:r>
            <w:r w:rsidR="4BAC72C4">
              <w:t>5</w:t>
            </w:r>
            <w:r>
              <w:t>, 2026</w:t>
            </w:r>
          </w:p>
        </w:tc>
      </w:tr>
      <w:tr w:rsidR="009E5E65" w14:paraId="02AEAED0" w14:textId="77777777" w:rsidTr="005810DB">
        <w:trPr>
          <w:cantSplit/>
          <w:trHeight w:val="720"/>
          <w:jc w:val="center"/>
        </w:trPr>
        <w:tc>
          <w:tcPr>
            <w:tcW w:w="5040" w:type="dxa"/>
            <w:hideMark/>
          </w:tcPr>
          <w:p w14:paraId="4F52D672" w14:textId="3AAA6834" w:rsidR="009E5E65" w:rsidRDefault="48EA5A62" w:rsidP="00E3672E">
            <w:pPr>
              <w:spacing w:after="0"/>
              <w:ind w:left="0" w:firstLine="0"/>
              <w:jc w:val="left"/>
            </w:pPr>
            <w:r>
              <w:t>Responses to RFI</w:t>
            </w:r>
            <w:r w:rsidR="42B2B83D">
              <w:t xml:space="preserve"> Due</w:t>
            </w:r>
          </w:p>
        </w:tc>
        <w:tc>
          <w:tcPr>
            <w:tcW w:w="3960" w:type="dxa"/>
            <w:hideMark/>
          </w:tcPr>
          <w:p w14:paraId="37F9BC04" w14:textId="7A01C6DF" w:rsidR="009E5E65" w:rsidRDefault="00AB74C1" w:rsidP="00E3672E">
            <w:pPr>
              <w:spacing w:after="0"/>
              <w:ind w:left="0" w:firstLine="0"/>
              <w:jc w:val="left"/>
            </w:pPr>
            <w:r w:rsidRPr="00631CBA">
              <w:t>September 22, 2026, before 5:00 PM (Local Philadelphia Time)</w:t>
            </w:r>
          </w:p>
        </w:tc>
      </w:tr>
    </w:tbl>
    <w:p w14:paraId="0EAB8071" w14:textId="7579180B" w:rsidR="00166BB8" w:rsidRDefault="005504C7" w:rsidP="00F559D8">
      <w:pPr>
        <w:spacing w:before="960" w:after="0" w:line="259" w:lineRule="auto"/>
        <w:ind w:left="0" w:firstLine="0"/>
        <w:jc w:val="center"/>
      </w:pPr>
      <w:r>
        <w:rPr>
          <w:color w:val="222222"/>
        </w:rPr>
        <w:t xml:space="preserve">CHERELLE L. </w:t>
      </w:r>
      <w:r w:rsidR="008229D2">
        <w:rPr>
          <w:color w:val="222222"/>
        </w:rPr>
        <w:t xml:space="preserve">PARKER, </w:t>
      </w:r>
      <w:r w:rsidR="008229D2">
        <w:t>Mayor</w:t>
      </w:r>
    </w:p>
    <w:p w14:paraId="4E7F725A" w14:textId="77777777" w:rsidR="00F559D8" w:rsidRDefault="005504C7" w:rsidP="00F559D8">
      <w:pPr>
        <w:spacing w:after="2760" w:line="259" w:lineRule="auto"/>
        <w:ind w:left="0" w:firstLine="0"/>
        <w:jc w:val="center"/>
        <w:rPr>
          <w:color w:val="222222"/>
        </w:rPr>
        <w:sectPr w:rsidR="00F559D8" w:rsidSect="00CA7095">
          <w:footerReference w:type="default" r:id="rId12"/>
          <w:pgSz w:w="12240" w:h="15840" w:code="1"/>
          <w:pgMar w:top="1440" w:right="1440" w:bottom="1440" w:left="1440" w:header="720" w:footer="720" w:gutter="0"/>
          <w:pgNumType w:fmt="lowerRoman" w:start="1"/>
          <w:cols w:space="720"/>
          <w:titlePg/>
        </w:sectPr>
      </w:pPr>
      <w:r>
        <w:t>Melissa A. Scott,</w:t>
      </w:r>
      <w:r w:rsidR="00F9133B">
        <w:rPr>
          <w:color w:val="222222"/>
        </w:rPr>
        <w:t xml:space="preserve"> </w:t>
      </w:r>
      <w:r w:rsidR="00F9133B">
        <w:t>CIO</w:t>
      </w:r>
      <w:r w:rsidR="00F9133B">
        <w:rPr>
          <w:color w:val="222222"/>
        </w:rPr>
        <w:t>,</w:t>
      </w:r>
      <w:r w:rsidR="003406A6">
        <w:rPr>
          <w:color w:val="222222"/>
        </w:rPr>
        <w:t xml:space="preserve"> Office of Innovation and Technology</w:t>
      </w:r>
    </w:p>
    <w:p w14:paraId="11D5DC71" w14:textId="2D511DE6" w:rsidR="00115E49" w:rsidRPr="001E4214" w:rsidRDefault="008D170F" w:rsidP="00530BD0">
      <w:pPr>
        <w:spacing w:after="240" w:line="259" w:lineRule="auto"/>
        <w:ind w:left="0" w:firstLine="0"/>
        <w:jc w:val="left"/>
        <w:rPr>
          <w:b/>
        </w:rPr>
      </w:pPr>
      <w:r w:rsidRPr="001E4214">
        <w:rPr>
          <w:b/>
        </w:rPr>
        <w:lastRenderedPageBreak/>
        <w:t>TABLE OF CONTENTS</w:t>
      </w:r>
    </w:p>
    <w:p w14:paraId="54258A5C" w14:textId="0FA1E763" w:rsidR="00530BD0" w:rsidRDefault="00CC1936">
      <w:pPr>
        <w:pStyle w:val="TOC1"/>
        <w:rPr>
          <w:rFonts w:asciiTheme="minorHAnsi" w:eastAsiaTheme="minorEastAsia" w:hAnsiTheme="minorHAnsi" w:cstheme="minorBidi"/>
          <w:noProof/>
          <w:color w:val="auto"/>
          <w:kern w:val="2"/>
          <w:szCs w:val="24"/>
          <w14:ligatures w14:val="standardContextual"/>
        </w:rPr>
      </w:pPr>
      <w:r>
        <w:fldChar w:fldCharType="begin"/>
      </w:r>
      <w:r w:rsidR="00115E49">
        <w:instrText>TOC \o "1-1" \z \u \h</w:instrText>
      </w:r>
      <w:r>
        <w:fldChar w:fldCharType="separate"/>
      </w:r>
      <w:hyperlink w:anchor="_Toc238796777" w:history="1">
        <w:r w:rsidR="00530BD0" w:rsidRPr="000D797E">
          <w:rPr>
            <w:rStyle w:val="Hyperlink"/>
            <w:bCs/>
            <w:noProof/>
          </w:rPr>
          <w:t>I.</w:t>
        </w:r>
        <w:r w:rsidR="00530BD0">
          <w:rPr>
            <w:rFonts w:asciiTheme="minorHAnsi" w:eastAsiaTheme="minorEastAsia" w:hAnsiTheme="minorHAnsi" w:cstheme="minorBidi"/>
            <w:noProof/>
            <w:color w:val="auto"/>
            <w:kern w:val="2"/>
            <w:szCs w:val="24"/>
            <w14:ligatures w14:val="standardContextual"/>
          </w:rPr>
          <w:tab/>
        </w:r>
        <w:r w:rsidR="00530BD0" w:rsidRPr="000D797E">
          <w:rPr>
            <w:rStyle w:val="Hyperlink"/>
            <w:noProof/>
          </w:rPr>
          <w:t>RESPONSE CALENDAR</w:t>
        </w:r>
        <w:r w:rsidR="00530BD0">
          <w:rPr>
            <w:noProof/>
            <w:webHidden/>
          </w:rPr>
          <w:tab/>
        </w:r>
        <w:r w:rsidR="00530BD0">
          <w:rPr>
            <w:noProof/>
            <w:webHidden/>
          </w:rPr>
          <w:fldChar w:fldCharType="begin"/>
        </w:r>
        <w:r w:rsidR="00530BD0">
          <w:rPr>
            <w:noProof/>
            <w:webHidden/>
          </w:rPr>
          <w:instrText xml:space="preserve"> PAGEREF _Toc238796777 \h </w:instrText>
        </w:r>
        <w:r w:rsidR="00530BD0">
          <w:rPr>
            <w:noProof/>
            <w:webHidden/>
          </w:rPr>
        </w:r>
        <w:r w:rsidR="00530BD0">
          <w:rPr>
            <w:noProof/>
            <w:webHidden/>
          </w:rPr>
          <w:fldChar w:fldCharType="separate"/>
        </w:r>
        <w:r w:rsidR="0047670D">
          <w:rPr>
            <w:noProof/>
            <w:webHidden/>
          </w:rPr>
          <w:t>1</w:t>
        </w:r>
        <w:r w:rsidR="00530BD0">
          <w:rPr>
            <w:noProof/>
            <w:webHidden/>
          </w:rPr>
          <w:fldChar w:fldCharType="end"/>
        </w:r>
      </w:hyperlink>
    </w:p>
    <w:p w14:paraId="3F39DD77" w14:textId="30015187"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78" w:history="1">
        <w:r w:rsidRPr="000D797E">
          <w:rPr>
            <w:rStyle w:val="Hyperlink"/>
            <w:bCs/>
            <w:noProof/>
          </w:rPr>
          <w:t>II.</w:t>
        </w:r>
        <w:r>
          <w:rPr>
            <w:rFonts w:asciiTheme="minorHAnsi" w:eastAsiaTheme="minorEastAsia" w:hAnsiTheme="minorHAnsi" w:cstheme="minorBidi"/>
            <w:noProof/>
            <w:color w:val="auto"/>
            <w:kern w:val="2"/>
            <w:szCs w:val="24"/>
            <w14:ligatures w14:val="standardContextual"/>
          </w:rPr>
          <w:tab/>
        </w:r>
        <w:r w:rsidRPr="000D797E">
          <w:rPr>
            <w:rStyle w:val="Hyperlink"/>
            <w:noProof/>
          </w:rPr>
          <w:t>PURPOSE OF REQUEST FOR INFORMATION</w:t>
        </w:r>
        <w:r>
          <w:rPr>
            <w:noProof/>
            <w:webHidden/>
          </w:rPr>
          <w:tab/>
        </w:r>
        <w:r>
          <w:rPr>
            <w:noProof/>
            <w:webHidden/>
          </w:rPr>
          <w:fldChar w:fldCharType="begin"/>
        </w:r>
        <w:r>
          <w:rPr>
            <w:noProof/>
            <w:webHidden/>
          </w:rPr>
          <w:instrText xml:space="preserve"> PAGEREF _Toc238796778 \h </w:instrText>
        </w:r>
        <w:r>
          <w:rPr>
            <w:noProof/>
            <w:webHidden/>
          </w:rPr>
        </w:r>
        <w:r>
          <w:rPr>
            <w:noProof/>
            <w:webHidden/>
          </w:rPr>
          <w:fldChar w:fldCharType="separate"/>
        </w:r>
        <w:r w:rsidR="0047670D">
          <w:rPr>
            <w:noProof/>
            <w:webHidden/>
          </w:rPr>
          <w:t>1</w:t>
        </w:r>
        <w:r>
          <w:rPr>
            <w:noProof/>
            <w:webHidden/>
          </w:rPr>
          <w:fldChar w:fldCharType="end"/>
        </w:r>
      </w:hyperlink>
    </w:p>
    <w:p w14:paraId="29F1E33E" w14:textId="75D5C5BB"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79" w:history="1">
        <w:r w:rsidRPr="000D797E">
          <w:rPr>
            <w:rStyle w:val="Hyperlink"/>
            <w:bCs/>
            <w:noProof/>
          </w:rPr>
          <w:t>III.</w:t>
        </w:r>
        <w:r>
          <w:rPr>
            <w:rFonts w:asciiTheme="minorHAnsi" w:eastAsiaTheme="minorEastAsia" w:hAnsiTheme="minorHAnsi" w:cstheme="minorBidi"/>
            <w:noProof/>
            <w:color w:val="auto"/>
            <w:kern w:val="2"/>
            <w:szCs w:val="24"/>
            <w14:ligatures w14:val="standardContextual"/>
          </w:rPr>
          <w:tab/>
        </w:r>
        <w:r w:rsidRPr="000D797E">
          <w:rPr>
            <w:rStyle w:val="Hyperlink"/>
            <w:noProof/>
          </w:rPr>
          <w:t>RFI CONTACT INFORMATION FOR QUESTIONS, REQUESTS FOR CLARIFICATION</w:t>
        </w:r>
        <w:r>
          <w:rPr>
            <w:noProof/>
            <w:webHidden/>
          </w:rPr>
          <w:tab/>
        </w:r>
        <w:r>
          <w:rPr>
            <w:noProof/>
            <w:webHidden/>
          </w:rPr>
          <w:fldChar w:fldCharType="begin"/>
        </w:r>
        <w:r>
          <w:rPr>
            <w:noProof/>
            <w:webHidden/>
          </w:rPr>
          <w:instrText xml:space="preserve"> PAGEREF _Toc238796779 \h </w:instrText>
        </w:r>
        <w:r>
          <w:rPr>
            <w:noProof/>
            <w:webHidden/>
          </w:rPr>
        </w:r>
        <w:r>
          <w:rPr>
            <w:noProof/>
            <w:webHidden/>
          </w:rPr>
          <w:fldChar w:fldCharType="separate"/>
        </w:r>
        <w:r w:rsidR="0047670D">
          <w:rPr>
            <w:noProof/>
            <w:webHidden/>
          </w:rPr>
          <w:t>2</w:t>
        </w:r>
        <w:r>
          <w:rPr>
            <w:noProof/>
            <w:webHidden/>
          </w:rPr>
          <w:fldChar w:fldCharType="end"/>
        </w:r>
      </w:hyperlink>
    </w:p>
    <w:p w14:paraId="3FA7802A" w14:textId="608ADDE1"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0" w:history="1">
        <w:r w:rsidRPr="000D797E">
          <w:rPr>
            <w:rStyle w:val="Hyperlink"/>
            <w:bCs/>
            <w:noProof/>
          </w:rPr>
          <w:t>IV.</w:t>
        </w:r>
        <w:r>
          <w:rPr>
            <w:rFonts w:asciiTheme="minorHAnsi" w:eastAsiaTheme="minorEastAsia" w:hAnsiTheme="minorHAnsi" w:cstheme="minorBidi"/>
            <w:noProof/>
            <w:color w:val="auto"/>
            <w:kern w:val="2"/>
            <w:szCs w:val="24"/>
            <w14:ligatures w14:val="standardContextual"/>
          </w:rPr>
          <w:tab/>
        </w:r>
        <w:r w:rsidRPr="000D797E">
          <w:rPr>
            <w:rStyle w:val="Hyperlink"/>
            <w:noProof/>
          </w:rPr>
          <w:t>ABOUT THE CITY OF PHILADELPHIA AND OIT</w:t>
        </w:r>
        <w:r>
          <w:rPr>
            <w:noProof/>
            <w:webHidden/>
          </w:rPr>
          <w:tab/>
        </w:r>
        <w:r>
          <w:rPr>
            <w:noProof/>
            <w:webHidden/>
          </w:rPr>
          <w:fldChar w:fldCharType="begin"/>
        </w:r>
        <w:r>
          <w:rPr>
            <w:noProof/>
            <w:webHidden/>
          </w:rPr>
          <w:instrText xml:space="preserve"> PAGEREF _Toc238796780 \h </w:instrText>
        </w:r>
        <w:r>
          <w:rPr>
            <w:noProof/>
            <w:webHidden/>
          </w:rPr>
        </w:r>
        <w:r>
          <w:rPr>
            <w:noProof/>
            <w:webHidden/>
          </w:rPr>
          <w:fldChar w:fldCharType="separate"/>
        </w:r>
        <w:r w:rsidR="0047670D">
          <w:rPr>
            <w:noProof/>
            <w:webHidden/>
          </w:rPr>
          <w:t>3</w:t>
        </w:r>
        <w:r>
          <w:rPr>
            <w:noProof/>
            <w:webHidden/>
          </w:rPr>
          <w:fldChar w:fldCharType="end"/>
        </w:r>
      </w:hyperlink>
    </w:p>
    <w:p w14:paraId="17EC9F68" w14:textId="1BC6BA4A"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1" w:history="1">
        <w:r w:rsidRPr="000D797E">
          <w:rPr>
            <w:rStyle w:val="Hyperlink"/>
            <w:bCs/>
            <w:noProof/>
          </w:rPr>
          <w:t>V.</w:t>
        </w:r>
        <w:r>
          <w:rPr>
            <w:rFonts w:asciiTheme="minorHAnsi" w:eastAsiaTheme="minorEastAsia" w:hAnsiTheme="minorHAnsi" w:cstheme="minorBidi"/>
            <w:noProof/>
            <w:color w:val="auto"/>
            <w:kern w:val="2"/>
            <w:szCs w:val="24"/>
            <w14:ligatures w14:val="standardContextual"/>
          </w:rPr>
          <w:tab/>
        </w:r>
        <w:r w:rsidRPr="000D797E">
          <w:rPr>
            <w:rStyle w:val="Hyperlink"/>
            <w:noProof/>
          </w:rPr>
          <w:t>RESERVED</w:t>
        </w:r>
        <w:r>
          <w:rPr>
            <w:noProof/>
            <w:webHidden/>
          </w:rPr>
          <w:tab/>
        </w:r>
        <w:r>
          <w:rPr>
            <w:noProof/>
            <w:webHidden/>
          </w:rPr>
          <w:fldChar w:fldCharType="begin"/>
        </w:r>
        <w:r>
          <w:rPr>
            <w:noProof/>
            <w:webHidden/>
          </w:rPr>
          <w:instrText xml:space="preserve"> PAGEREF _Toc238796781 \h </w:instrText>
        </w:r>
        <w:r>
          <w:rPr>
            <w:noProof/>
            <w:webHidden/>
          </w:rPr>
        </w:r>
        <w:r>
          <w:rPr>
            <w:noProof/>
            <w:webHidden/>
          </w:rPr>
          <w:fldChar w:fldCharType="separate"/>
        </w:r>
        <w:r w:rsidR="0047670D">
          <w:rPr>
            <w:noProof/>
            <w:webHidden/>
          </w:rPr>
          <w:t>3</w:t>
        </w:r>
        <w:r>
          <w:rPr>
            <w:noProof/>
            <w:webHidden/>
          </w:rPr>
          <w:fldChar w:fldCharType="end"/>
        </w:r>
      </w:hyperlink>
    </w:p>
    <w:p w14:paraId="6BAC0B95" w14:textId="4B7334C9"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2" w:history="1">
        <w:r w:rsidRPr="000D797E">
          <w:rPr>
            <w:rStyle w:val="Hyperlink"/>
            <w:bCs/>
            <w:noProof/>
          </w:rPr>
          <w:t>VI.</w:t>
        </w:r>
        <w:r>
          <w:rPr>
            <w:rFonts w:asciiTheme="minorHAnsi" w:eastAsiaTheme="minorEastAsia" w:hAnsiTheme="minorHAnsi" w:cstheme="minorBidi"/>
            <w:noProof/>
            <w:color w:val="auto"/>
            <w:kern w:val="2"/>
            <w:szCs w:val="24"/>
            <w14:ligatures w14:val="standardContextual"/>
          </w:rPr>
          <w:tab/>
        </w:r>
        <w:r w:rsidRPr="000D797E">
          <w:rPr>
            <w:rStyle w:val="Hyperlink"/>
            <w:noProof/>
          </w:rPr>
          <w:t>ANTICIPATED SOLUTION REQUIREMENTS</w:t>
        </w:r>
        <w:r>
          <w:rPr>
            <w:noProof/>
            <w:webHidden/>
          </w:rPr>
          <w:tab/>
        </w:r>
        <w:r>
          <w:rPr>
            <w:noProof/>
            <w:webHidden/>
          </w:rPr>
          <w:fldChar w:fldCharType="begin"/>
        </w:r>
        <w:r>
          <w:rPr>
            <w:noProof/>
            <w:webHidden/>
          </w:rPr>
          <w:instrText xml:space="preserve"> PAGEREF _Toc238796782 \h </w:instrText>
        </w:r>
        <w:r>
          <w:rPr>
            <w:noProof/>
            <w:webHidden/>
          </w:rPr>
        </w:r>
        <w:r>
          <w:rPr>
            <w:noProof/>
            <w:webHidden/>
          </w:rPr>
          <w:fldChar w:fldCharType="separate"/>
        </w:r>
        <w:r w:rsidR="0047670D">
          <w:rPr>
            <w:noProof/>
            <w:webHidden/>
          </w:rPr>
          <w:t>3</w:t>
        </w:r>
        <w:r>
          <w:rPr>
            <w:noProof/>
            <w:webHidden/>
          </w:rPr>
          <w:fldChar w:fldCharType="end"/>
        </w:r>
      </w:hyperlink>
    </w:p>
    <w:p w14:paraId="424532D0" w14:textId="7299C845"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3" w:history="1">
        <w:r w:rsidRPr="000D797E">
          <w:rPr>
            <w:rStyle w:val="Hyperlink"/>
            <w:bCs/>
            <w:noProof/>
          </w:rPr>
          <w:t>VII.</w:t>
        </w:r>
        <w:r>
          <w:rPr>
            <w:rFonts w:asciiTheme="minorHAnsi" w:eastAsiaTheme="minorEastAsia" w:hAnsiTheme="minorHAnsi" w:cstheme="minorBidi"/>
            <w:noProof/>
            <w:color w:val="auto"/>
            <w:kern w:val="2"/>
            <w:szCs w:val="24"/>
            <w14:ligatures w14:val="standardContextual"/>
          </w:rPr>
          <w:tab/>
        </w:r>
        <w:r w:rsidRPr="000D797E">
          <w:rPr>
            <w:rStyle w:val="Hyperlink"/>
            <w:noProof/>
          </w:rPr>
          <w:t>SUBMISSION GUIDELINES</w:t>
        </w:r>
        <w:r>
          <w:rPr>
            <w:noProof/>
            <w:webHidden/>
          </w:rPr>
          <w:tab/>
        </w:r>
        <w:r>
          <w:rPr>
            <w:noProof/>
            <w:webHidden/>
          </w:rPr>
          <w:fldChar w:fldCharType="begin"/>
        </w:r>
        <w:r>
          <w:rPr>
            <w:noProof/>
            <w:webHidden/>
          </w:rPr>
          <w:instrText xml:space="preserve"> PAGEREF _Toc238796783 \h </w:instrText>
        </w:r>
        <w:r>
          <w:rPr>
            <w:noProof/>
            <w:webHidden/>
          </w:rPr>
        </w:r>
        <w:r>
          <w:rPr>
            <w:noProof/>
            <w:webHidden/>
          </w:rPr>
          <w:fldChar w:fldCharType="separate"/>
        </w:r>
        <w:r w:rsidR="0047670D">
          <w:rPr>
            <w:noProof/>
            <w:webHidden/>
          </w:rPr>
          <w:t>6</w:t>
        </w:r>
        <w:r>
          <w:rPr>
            <w:noProof/>
            <w:webHidden/>
          </w:rPr>
          <w:fldChar w:fldCharType="end"/>
        </w:r>
      </w:hyperlink>
    </w:p>
    <w:p w14:paraId="73BB2DC0" w14:textId="2471B0C9"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4" w:history="1">
        <w:r w:rsidRPr="000D797E">
          <w:rPr>
            <w:rStyle w:val="Hyperlink"/>
            <w:bCs/>
            <w:noProof/>
          </w:rPr>
          <w:t>VIII.</w:t>
        </w:r>
        <w:r>
          <w:rPr>
            <w:rFonts w:asciiTheme="minorHAnsi" w:eastAsiaTheme="minorEastAsia" w:hAnsiTheme="minorHAnsi" w:cstheme="minorBidi"/>
            <w:noProof/>
            <w:color w:val="auto"/>
            <w:kern w:val="2"/>
            <w:szCs w:val="24"/>
            <w14:ligatures w14:val="standardContextual"/>
          </w:rPr>
          <w:tab/>
        </w:r>
        <w:r w:rsidRPr="000D797E">
          <w:rPr>
            <w:rStyle w:val="Hyperlink"/>
            <w:noProof/>
          </w:rPr>
          <w:t>USE OF RESPONSES</w:t>
        </w:r>
        <w:r>
          <w:rPr>
            <w:noProof/>
            <w:webHidden/>
          </w:rPr>
          <w:tab/>
        </w:r>
        <w:r>
          <w:rPr>
            <w:noProof/>
            <w:webHidden/>
          </w:rPr>
          <w:fldChar w:fldCharType="begin"/>
        </w:r>
        <w:r>
          <w:rPr>
            <w:noProof/>
            <w:webHidden/>
          </w:rPr>
          <w:instrText xml:space="preserve"> PAGEREF _Toc238796784 \h </w:instrText>
        </w:r>
        <w:r>
          <w:rPr>
            <w:noProof/>
            <w:webHidden/>
          </w:rPr>
        </w:r>
        <w:r>
          <w:rPr>
            <w:noProof/>
            <w:webHidden/>
          </w:rPr>
          <w:fldChar w:fldCharType="separate"/>
        </w:r>
        <w:r w:rsidR="0047670D">
          <w:rPr>
            <w:noProof/>
            <w:webHidden/>
          </w:rPr>
          <w:t>8</w:t>
        </w:r>
        <w:r>
          <w:rPr>
            <w:noProof/>
            <w:webHidden/>
          </w:rPr>
          <w:fldChar w:fldCharType="end"/>
        </w:r>
      </w:hyperlink>
    </w:p>
    <w:p w14:paraId="6ED716EF" w14:textId="3212E80B"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5" w:history="1">
        <w:r w:rsidRPr="000D797E">
          <w:rPr>
            <w:rStyle w:val="Hyperlink"/>
            <w:bCs/>
            <w:noProof/>
          </w:rPr>
          <w:t>IX.</w:t>
        </w:r>
        <w:r>
          <w:rPr>
            <w:rFonts w:asciiTheme="minorHAnsi" w:eastAsiaTheme="minorEastAsia" w:hAnsiTheme="minorHAnsi" w:cstheme="minorBidi"/>
            <w:noProof/>
            <w:color w:val="auto"/>
            <w:kern w:val="2"/>
            <w:szCs w:val="24"/>
            <w14:ligatures w14:val="standardContextual"/>
          </w:rPr>
          <w:tab/>
        </w:r>
        <w:r w:rsidRPr="000D797E">
          <w:rPr>
            <w:rStyle w:val="Hyperlink"/>
            <w:noProof/>
          </w:rPr>
          <w:t>HOW TO SUBMIT RESPONSES</w:t>
        </w:r>
        <w:r>
          <w:rPr>
            <w:noProof/>
            <w:webHidden/>
          </w:rPr>
          <w:tab/>
        </w:r>
        <w:r>
          <w:rPr>
            <w:noProof/>
            <w:webHidden/>
          </w:rPr>
          <w:fldChar w:fldCharType="begin"/>
        </w:r>
        <w:r>
          <w:rPr>
            <w:noProof/>
            <w:webHidden/>
          </w:rPr>
          <w:instrText xml:space="preserve"> PAGEREF _Toc238796785 \h </w:instrText>
        </w:r>
        <w:r>
          <w:rPr>
            <w:noProof/>
            <w:webHidden/>
          </w:rPr>
        </w:r>
        <w:r>
          <w:rPr>
            <w:noProof/>
            <w:webHidden/>
          </w:rPr>
          <w:fldChar w:fldCharType="separate"/>
        </w:r>
        <w:r w:rsidR="0047670D">
          <w:rPr>
            <w:noProof/>
            <w:webHidden/>
          </w:rPr>
          <w:t>8</w:t>
        </w:r>
        <w:r>
          <w:rPr>
            <w:noProof/>
            <w:webHidden/>
          </w:rPr>
          <w:fldChar w:fldCharType="end"/>
        </w:r>
      </w:hyperlink>
    </w:p>
    <w:p w14:paraId="4C97B626" w14:textId="6FE4C288"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6" w:history="1">
        <w:r w:rsidRPr="000D797E">
          <w:rPr>
            <w:rStyle w:val="Hyperlink"/>
            <w:bCs/>
            <w:noProof/>
          </w:rPr>
          <w:t>X.</w:t>
        </w:r>
        <w:r>
          <w:rPr>
            <w:rFonts w:asciiTheme="minorHAnsi" w:eastAsiaTheme="minorEastAsia" w:hAnsiTheme="minorHAnsi" w:cstheme="minorBidi"/>
            <w:noProof/>
            <w:color w:val="auto"/>
            <w:kern w:val="2"/>
            <w:szCs w:val="24"/>
            <w14:ligatures w14:val="standardContextual"/>
          </w:rPr>
          <w:tab/>
        </w:r>
        <w:r w:rsidRPr="000D797E">
          <w:rPr>
            <w:rStyle w:val="Hyperlink"/>
            <w:noProof/>
          </w:rPr>
          <w:t>CONFIDENTIALITY AND PUBLIC DISCLOSURE</w:t>
        </w:r>
        <w:r>
          <w:rPr>
            <w:noProof/>
            <w:webHidden/>
          </w:rPr>
          <w:tab/>
        </w:r>
        <w:r>
          <w:rPr>
            <w:noProof/>
            <w:webHidden/>
          </w:rPr>
          <w:fldChar w:fldCharType="begin"/>
        </w:r>
        <w:r>
          <w:rPr>
            <w:noProof/>
            <w:webHidden/>
          </w:rPr>
          <w:instrText xml:space="preserve"> PAGEREF _Toc238796786 \h </w:instrText>
        </w:r>
        <w:r>
          <w:rPr>
            <w:noProof/>
            <w:webHidden/>
          </w:rPr>
        </w:r>
        <w:r>
          <w:rPr>
            <w:noProof/>
            <w:webHidden/>
          </w:rPr>
          <w:fldChar w:fldCharType="separate"/>
        </w:r>
        <w:r w:rsidR="0047670D">
          <w:rPr>
            <w:noProof/>
            <w:webHidden/>
          </w:rPr>
          <w:t>8</w:t>
        </w:r>
        <w:r>
          <w:rPr>
            <w:noProof/>
            <w:webHidden/>
          </w:rPr>
          <w:fldChar w:fldCharType="end"/>
        </w:r>
      </w:hyperlink>
    </w:p>
    <w:p w14:paraId="7333BC39" w14:textId="625C1137"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7" w:history="1">
        <w:r w:rsidRPr="000D797E">
          <w:rPr>
            <w:rStyle w:val="Hyperlink"/>
            <w:bCs/>
            <w:noProof/>
          </w:rPr>
          <w:t>XI.</w:t>
        </w:r>
        <w:r>
          <w:rPr>
            <w:rFonts w:asciiTheme="minorHAnsi" w:eastAsiaTheme="minorEastAsia" w:hAnsiTheme="minorHAnsi" w:cstheme="minorBidi"/>
            <w:noProof/>
            <w:color w:val="auto"/>
            <w:kern w:val="2"/>
            <w:szCs w:val="24"/>
            <w14:ligatures w14:val="standardContextual"/>
          </w:rPr>
          <w:tab/>
        </w:r>
        <w:r w:rsidRPr="000D797E">
          <w:rPr>
            <w:rStyle w:val="Hyperlink"/>
            <w:noProof/>
          </w:rPr>
          <w:t>RIGHTS AND OPTIONS RESERVED</w:t>
        </w:r>
        <w:r>
          <w:rPr>
            <w:noProof/>
            <w:webHidden/>
          </w:rPr>
          <w:tab/>
        </w:r>
        <w:r>
          <w:rPr>
            <w:noProof/>
            <w:webHidden/>
          </w:rPr>
          <w:fldChar w:fldCharType="begin"/>
        </w:r>
        <w:r>
          <w:rPr>
            <w:noProof/>
            <w:webHidden/>
          </w:rPr>
          <w:instrText xml:space="preserve"> PAGEREF _Toc238796787 \h </w:instrText>
        </w:r>
        <w:r>
          <w:rPr>
            <w:noProof/>
            <w:webHidden/>
          </w:rPr>
        </w:r>
        <w:r>
          <w:rPr>
            <w:noProof/>
            <w:webHidden/>
          </w:rPr>
          <w:fldChar w:fldCharType="separate"/>
        </w:r>
        <w:r w:rsidR="0047670D">
          <w:rPr>
            <w:noProof/>
            <w:webHidden/>
          </w:rPr>
          <w:t>9</w:t>
        </w:r>
        <w:r>
          <w:rPr>
            <w:noProof/>
            <w:webHidden/>
          </w:rPr>
          <w:fldChar w:fldCharType="end"/>
        </w:r>
      </w:hyperlink>
    </w:p>
    <w:p w14:paraId="22C8D08B" w14:textId="75079E9B" w:rsidR="00530BD0" w:rsidRDefault="00530BD0">
      <w:pPr>
        <w:pStyle w:val="TOC1"/>
        <w:rPr>
          <w:rFonts w:asciiTheme="minorHAnsi" w:eastAsiaTheme="minorEastAsia" w:hAnsiTheme="minorHAnsi" w:cstheme="minorBidi"/>
          <w:noProof/>
          <w:color w:val="auto"/>
          <w:kern w:val="2"/>
          <w:szCs w:val="24"/>
          <w14:ligatures w14:val="standardContextual"/>
        </w:rPr>
      </w:pPr>
      <w:hyperlink w:anchor="_Toc238796788" w:history="1">
        <w:r w:rsidRPr="000D797E">
          <w:rPr>
            <w:rStyle w:val="Hyperlink"/>
            <w:bCs/>
            <w:noProof/>
          </w:rPr>
          <w:t>XII.</w:t>
        </w:r>
        <w:r>
          <w:rPr>
            <w:rFonts w:asciiTheme="minorHAnsi" w:eastAsiaTheme="minorEastAsia" w:hAnsiTheme="minorHAnsi" w:cstheme="minorBidi"/>
            <w:noProof/>
            <w:color w:val="auto"/>
            <w:kern w:val="2"/>
            <w:szCs w:val="24"/>
            <w14:ligatures w14:val="standardContextual"/>
          </w:rPr>
          <w:tab/>
        </w:r>
        <w:r w:rsidRPr="000D797E">
          <w:rPr>
            <w:rStyle w:val="Hyperlink"/>
            <w:noProof/>
          </w:rPr>
          <w:t>PUBLIC DISCLOSURE</w:t>
        </w:r>
        <w:r>
          <w:rPr>
            <w:noProof/>
            <w:webHidden/>
          </w:rPr>
          <w:tab/>
        </w:r>
        <w:r>
          <w:rPr>
            <w:noProof/>
            <w:webHidden/>
          </w:rPr>
          <w:fldChar w:fldCharType="begin"/>
        </w:r>
        <w:r>
          <w:rPr>
            <w:noProof/>
            <w:webHidden/>
          </w:rPr>
          <w:instrText xml:space="preserve"> PAGEREF _Toc238796788 \h </w:instrText>
        </w:r>
        <w:r>
          <w:rPr>
            <w:noProof/>
            <w:webHidden/>
          </w:rPr>
        </w:r>
        <w:r>
          <w:rPr>
            <w:noProof/>
            <w:webHidden/>
          </w:rPr>
          <w:fldChar w:fldCharType="separate"/>
        </w:r>
        <w:r w:rsidR="0047670D">
          <w:rPr>
            <w:noProof/>
            <w:webHidden/>
          </w:rPr>
          <w:t>10</w:t>
        </w:r>
        <w:r>
          <w:rPr>
            <w:noProof/>
            <w:webHidden/>
          </w:rPr>
          <w:fldChar w:fldCharType="end"/>
        </w:r>
      </w:hyperlink>
    </w:p>
    <w:p w14:paraId="2B582C33" w14:textId="4A655FFA" w:rsidR="0050776B" w:rsidRDefault="00CC1936" w:rsidP="00530BD0">
      <w:pPr>
        <w:pStyle w:val="TOC1"/>
        <w:tabs>
          <w:tab w:val="left" w:pos="480"/>
        </w:tabs>
      </w:pPr>
      <w:r>
        <w:fldChar w:fldCharType="end"/>
      </w:r>
      <w:r w:rsidR="27ECA07E">
        <w:t>Exhibit A. RFI Question Template</w:t>
      </w:r>
    </w:p>
    <w:p w14:paraId="6C3470A7" w14:textId="77777777" w:rsidR="0050776B" w:rsidRDefault="0050776B" w:rsidP="00E3672E">
      <w:pPr>
        <w:jc w:val="left"/>
        <w:sectPr w:rsidR="0050776B" w:rsidSect="00F559D8">
          <w:footerReference w:type="default" r:id="rId13"/>
          <w:footerReference w:type="first" r:id="rId14"/>
          <w:type w:val="continuous"/>
          <w:pgSz w:w="12240" w:h="15840" w:code="1"/>
          <w:pgMar w:top="1440" w:right="1440" w:bottom="1440" w:left="1440" w:header="720" w:footer="720" w:gutter="0"/>
          <w:pgNumType w:fmt="lowerRoman" w:start="1"/>
          <w:cols w:space="720"/>
          <w:titlePg/>
        </w:sectPr>
      </w:pPr>
    </w:p>
    <w:p w14:paraId="6DF21E22" w14:textId="3FF7E299" w:rsidR="2CDE0F88" w:rsidRDefault="483A78D2" w:rsidP="00530BD0">
      <w:pPr>
        <w:spacing w:after="10"/>
        <w:ind w:left="540" w:right="460"/>
        <w:jc w:val="center"/>
        <w:rPr>
          <w:b/>
          <w:bCs/>
        </w:rPr>
      </w:pPr>
      <w:r w:rsidRPr="4C512583">
        <w:rPr>
          <w:b/>
          <w:bCs/>
        </w:rPr>
        <w:lastRenderedPageBreak/>
        <w:t>Philly</w:t>
      </w:r>
      <w:r w:rsidR="2CDE0F88" w:rsidRPr="4C512583">
        <w:rPr>
          <w:b/>
          <w:bCs/>
        </w:rPr>
        <w:t>311 CRM Replacement Project</w:t>
      </w:r>
    </w:p>
    <w:p w14:paraId="51646FE5" w14:textId="54D7F922" w:rsidR="00166BB8" w:rsidRDefault="00987D63" w:rsidP="00530BD0">
      <w:pPr>
        <w:spacing w:after="10"/>
        <w:ind w:left="540" w:right="466"/>
        <w:jc w:val="center"/>
      </w:pPr>
      <w:r w:rsidRPr="00CD69D8">
        <w:rPr>
          <w:b/>
          <w:bCs/>
        </w:rPr>
        <w:t>REQUEST FOR INFORMATION</w:t>
      </w:r>
    </w:p>
    <w:p w14:paraId="5DFB8110" w14:textId="52C7B259" w:rsidR="00166BB8" w:rsidRDefault="51E9B3A3" w:rsidP="00E3672E">
      <w:pPr>
        <w:pStyle w:val="Heading1"/>
        <w:tabs>
          <w:tab w:val="left" w:pos="540"/>
        </w:tabs>
        <w:spacing w:before="480" w:after="360"/>
        <w:ind w:left="547" w:hanging="547"/>
      </w:pPr>
      <w:bookmarkStart w:id="0" w:name="_Toc489554576"/>
      <w:bookmarkStart w:id="1" w:name="_Toc509555993"/>
      <w:bookmarkStart w:id="2" w:name="_Toc509556379"/>
      <w:bookmarkStart w:id="3" w:name="_Toc509557011"/>
      <w:bookmarkStart w:id="4" w:name="_Toc238796777"/>
      <w:r>
        <w:t>RESPONSE CALENDAR</w:t>
      </w:r>
      <w:bookmarkEnd w:id="0"/>
      <w:bookmarkEnd w:id="1"/>
      <w:bookmarkEnd w:id="2"/>
      <w:bookmarkEnd w:id="3"/>
      <w:bookmarkEnd w:id="4"/>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0"/>
        <w:gridCol w:w="3870"/>
      </w:tblGrid>
      <w:tr w:rsidR="00AB74C1" w14:paraId="644D98A1" w14:textId="77777777" w:rsidTr="005810DB">
        <w:trPr>
          <w:trHeight w:val="504"/>
          <w:jc w:val="center"/>
        </w:trPr>
        <w:tc>
          <w:tcPr>
            <w:tcW w:w="4770" w:type="dxa"/>
          </w:tcPr>
          <w:p w14:paraId="5A174054" w14:textId="02483FEF" w:rsidR="00AB74C1" w:rsidRDefault="00AB74C1" w:rsidP="00AB74C1">
            <w:pPr>
              <w:spacing w:after="0"/>
              <w:ind w:left="0" w:firstLine="0"/>
              <w:jc w:val="left"/>
              <w:rPr>
                <w:spacing w:val="-3"/>
              </w:rPr>
            </w:pPr>
            <w:r w:rsidRPr="00631CBA">
              <w:t>Post Request for Information</w:t>
            </w:r>
          </w:p>
        </w:tc>
        <w:tc>
          <w:tcPr>
            <w:tcW w:w="3870" w:type="dxa"/>
          </w:tcPr>
          <w:p w14:paraId="490BC9E8" w14:textId="502CE07C" w:rsidR="00AB74C1" w:rsidRPr="008A4139" w:rsidRDefault="006E1131" w:rsidP="00AB74C1">
            <w:pPr>
              <w:spacing w:after="0"/>
              <w:ind w:left="0"/>
              <w:jc w:val="left"/>
              <w:rPr>
                <w:vertAlign w:val="superscript"/>
              </w:rPr>
            </w:pPr>
            <w:r>
              <w:t>September 3</w:t>
            </w:r>
            <w:r w:rsidR="00AB74C1" w:rsidRPr="00631CBA">
              <w:t>, 2026</w:t>
            </w:r>
          </w:p>
        </w:tc>
      </w:tr>
      <w:tr w:rsidR="00AB74C1" w14:paraId="37008368" w14:textId="77777777" w:rsidTr="005810DB">
        <w:trPr>
          <w:trHeight w:val="1296"/>
          <w:jc w:val="center"/>
        </w:trPr>
        <w:tc>
          <w:tcPr>
            <w:tcW w:w="4770" w:type="dxa"/>
            <w:hideMark/>
          </w:tcPr>
          <w:p w14:paraId="30CEA997" w14:textId="234227A1" w:rsidR="00AB74C1" w:rsidRDefault="00AB74C1" w:rsidP="00AB74C1">
            <w:pPr>
              <w:spacing w:after="120"/>
              <w:ind w:left="0"/>
              <w:jc w:val="left"/>
            </w:pPr>
            <w:r w:rsidRPr="00631CBA">
              <w:t>Deadline for questions, requests for clarification, or requests for additional information- email:</w:t>
            </w:r>
            <w:r w:rsidRPr="00631CBA">
              <w:br/>
            </w:r>
            <w:hyperlink r:id="rId15" w:tooltip="mailto:caity.rietzen@phila.gov" w:history="1">
              <w:r w:rsidRPr="00631CBA">
                <w:rPr>
                  <w:rStyle w:val="Hyperlink"/>
                </w:rPr>
                <w:t>caity.rietzen@phila.gov</w:t>
              </w:r>
            </w:hyperlink>
            <w:r w:rsidRPr="00631CBA">
              <w:t> and </w:t>
            </w:r>
            <w:hyperlink r:id="rId16" w:tooltip="mailto:precious.abayode@phila.gov" w:history="1">
              <w:r w:rsidRPr="00631CBA">
                <w:rPr>
                  <w:rStyle w:val="Hyperlink"/>
                </w:rPr>
                <w:t>precious.abayode@phila.gov</w:t>
              </w:r>
            </w:hyperlink>
          </w:p>
        </w:tc>
        <w:tc>
          <w:tcPr>
            <w:tcW w:w="3870" w:type="dxa"/>
            <w:hideMark/>
          </w:tcPr>
          <w:p w14:paraId="034CDE80" w14:textId="0FAE23BD" w:rsidR="00AB74C1" w:rsidRDefault="00AB74C1" w:rsidP="00AB74C1">
            <w:pPr>
              <w:spacing w:after="0"/>
              <w:ind w:left="0" w:firstLine="0"/>
              <w:jc w:val="left"/>
            </w:pPr>
            <w:r w:rsidRPr="00631CBA">
              <w:t>September 8, 2026, before 5:00 PM (Local Philadelphia Time)</w:t>
            </w:r>
          </w:p>
        </w:tc>
      </w:tr>
      <w:tr w:rsidR="00AB74C1" w14:paraId="58BC8F69" w14:textId="77777777" w:rsidTr="005810DB">
        <w:trPr>
          <w:trHeight w:val="666"/>
          <w:jc w:val="center"/>
        </w:trPr>
        <w:tc>
          <w:tcPr>
            <w:tcW w:w="4770" w:type="dxa"/>
            <w:hideMark/>
          </w:tcPr>
          <w:p w14:paraId="29BDFB63" w14:textId="0E538389" w:rsidR="00AB74C1" w:rsidRDefault="00AB74C1" w:rsidP="00AB74C1">
            <w:pPr>
              <w:spacing w:after="120"/>
              <w:ind w:left="0" w:firstLine="0"/>
              <w:jc w:val="left"/>
            </w:pPr>
            <w:r w:rsidRPr="00631CBA">
              <w:t>City Responds to Questions </w:t>
            </w:r>
            <w:bookmarkStart w:id="5" w:name="x__Hlk132620354"/>
            <w:bookmarkEnd w:id="5"/>
            <w:r w:rsidRPr="00631CBA">
              <w:fldChar w:fldCharType="begin"/>
            </w:r>
            <w:r w:rsidRPr="00631CBA">
              <w:instrText>HYPERLINK "https://gcc02.safelinks.protection.outlook.com/?url=https%3A%2F%2Fwww.phila.gov%2Fdepartments%2Foffice-of-the-chief-administrative-officer%2Fcontract-opportunities-with-special-application-processes%2F&amp;data=05%7C02%7CCaity.Rietzen%40phila.gov%7Cb859dacfda424a3b0cf108df0515a995%7C2046864f68ea497daf34a6629a6cd700%7C0%7C0%7C639235263193173103%7CUnknown%7CTWFpbGZsb3d8eyJFbXB0eU1hcGkiOnRydWUsIlYiOiIwLjAuMDAwMCIsIlAiOiJXaW4zMiIsIkFOIjoiTWFpbCIsIldUIjoyfQ%3D%3D%7C0%7C%7C%7C&amp;sdata=nqn4Xj9QpnyUQGN6fmhbIqS4AGgMrxo8qDVT0Thew%2BA%3D&amp;reserved=0" \o "Original URL: https://www.phila.gov/departments/office-of-the-chief-administrative-officer/contract-opportunities-with-special-application-processes/. Click or tap if you trust this link."</w:instrText>
            </w:r>
            <w:r w:rsidRPr="00631CBA">
              <w:fldChar w:fldCharType="separate"/>
            </w:r>
            <w:r w:rsidRPr="00631CBA">
              <w:rPr>
                <w:rStyle w:val="Hyperlink"/>
              </w:rPr>
              <w:t>https://www.phila.gov/rfp/additional opportunities</w:t>
            </w:r>
            <w:r w:rsidRPr="00631CBA">
              <w:fldChar w:fldCharType="end"/>
            </w:r>
          </w:p>
        </w:tc>
        <w:tc>
          <w:tcPr>
            <w:tcW w:w="3870" w:type="dxa"/>
            <w:hideMark/>
          </w:tcPr>
          <w:p w14:paraId="7861BDD5" w14:textId="083F378E" w:rsidR="00AB74C1" w:rsidRDefault="00AB74C1" w:rsidP="00AB74C1">
            <w:pPr>
              <w:spacing w:after="0"/>
              <w:ind w:left="0"/>
              <w:jc w:val="left"/>
            </w:pPr>
            <w:r w:rsidRPr="00631CBA">
              <w:t>September 15, 2026</w:t>
            </w:r>
          </w:p>
        </w:tc>
      </w:tr>
      <w:tr w:rsidR="00AB74C1" w14:paraId="51BAC04D" w14:textId="77777777" w:rsidTr="005810DB">
        <w:trPr>
          <w:trHeight w:val="576"/>
          <w:jc w:val="center"/>
        </w:trPr>
        <w:tc>
          <w:tcPr>
            <w:tcW w:w="4770" w:type="dxa"/>
            <w:hideMark/>
          </w:tcPr>
          <w:p w14:paraId="54D692E0" w14:textId="3095ED99" w:rsidR="00AB74C1" w:rsidRDefault="00AB74C1" w:rsidP="00AB74C1">
            <w:pPr>
              <w:spacing w:after="0"/>
              <w:ind w:left="0" w:firstLine="0"/>
              <w:jc w:val="left"/>
            </w:pPr>
            <w:r w:rsidRPr="00631CBA">
              <w:t>Responses to RFI due- email:</w:t>
            </w:r>
            <w:r w:rsidRPr="00631CBA">
              <w:br/>
            </w:r>
            <w:hyperlink r:id="rId17" w:tooltip="mailto:caity.rietzen@phila.gov" w:history="1">
              <w:r w:rsidRPr="00631CBA">
                <w:rPr>
                  <w:rStyle w:val="Hyperlink"/>
                </w:rPr>
                <w:t>caity.rietzen@phila.gov</w:t>
              </w:r>
            </w:hyperlink>
            <w:r w:rsidRPr="00631CBA">
              <w:t> and </w:t>
            </w:r>
            <w:hyperlink r:id="rId18" w:tooltip="mailto:precious.abayode@phila.gov" w:history="1">
              <w:r w:rsidRPr="00631CBA">
                <w:rPr>
                  <w:rStyle w:val="Hyperlink"/>
                </w:rPr>
                <w:t>precious.abayode@phila.gov</w:t>
              </w:r>
            </w:hyperlink>
          </w:p>
        </w:tc>
        <w:tc>
          <w:tcPr>
            <w:tcW w:w="3870" w:type="dxa"/>
            <w:hideMark/>
          </w:tcPr>
          <w:p w14:paraId="46CD6C26" w14:textId="6C1A8626" w:rsidR="00AB74C1" w:rsidRDefault="00AB74C1" w:rsidP="00AB74C1">
            <w:pPr>
              <w:spacing w:after="0"/>
              <w:ind w:left="0" w:firstLine="0"/>
              <w:jc w:val="left"/>
            </w:pPr>
            <w:r w:rsidRPr="00631CBA">
              <w:t>September 22, 2026, before 5:00 PM (Local Philadelphia Time)</w:t>
            </w:r>
          </w:p>
        </w:tc>
      </w:tr>
    </w:tbl>
    <w:p w14:paraId="3062A629" w14:textId="4C6D9994" w:rsidR="004D33D7" w:rsidRPr="004D33D7" w:rsidRDefault="004D33D7" w:rsidP="00E3672E">
      <w:pPr>
        <w:spacing w:before="240" w:after="240" w:line="259" w:lineRule="auto"/>
        <w:ind w:left="0" w:firstLine="0"/>
        <w:jc w:val="left"/>
      </w:pPr>
      <w:r w:rsidRPr="004D33D7">
        <w:t>These dates are estimates only and the City reserves the right, in its sole discretion, to alter this schedule as it deems necessary or appropriate.  Notice of changes will be posted on the City’s website at</w:t>
      </w:r>
      <w:r w:rsidR="00530BD0">
        <w:t xml:space="preserve"> </w:t>
      </w:r>
      <w:hyperlink r:id="rId19" w:anchor="/" w:history="1">
        <w:r w:rsidR="00530BD0" w:rsidRPr="00530BD0">
          <w:rPr>
            <w:rStyle w:val="Hyperlink"/>
          </w:rPr>
          <w:t>https://www.phila.gov/rfp/additional opportunities</w:t>
        </w:r>
      </w:hyperlink>
      <w:r w:rsidR="00530BD0">
        <w:t xml:space="preserve">. </w:t>
      </w:r>
    </w:p>
    <w:p w14:paraId="585090E0" w14:textId="55D4B5F9" w:rsidR="00166BB8" w:rsidRDefault="51E9B3A3" w:rsidP="00E3672E">
      <w:pPr>
        <w:pStyle w:val="Heading1"/>
        <w:tabs>
          <w:tab w:val="left" w:pos="540"/>
        </w:tabs>
        <w:spacing w:after="240"/>
        <w:ind w:left="547" w:hanging="547"/>
      </w:pPr>
      <w:bookmarkStart w:id="6" w:name="_Toc489554577"/>
      <w:bookmarkStart w:id="7" w:name="_Toc509555994"/>
      <w:bookmarkStart w:id="8" w:name="_Toc509556380"/>
      <w:bookmarkStart w:id="9" w:name="_Toc509557012"/>
      <w:bookmarkStart w:id="10" w:name="_Toc238796778"/>
      <w:r>
        <w:t>PURPOSE OF REQUEST FOR INFORMATION</w:t>
      </w:r>
      <w:bookmarkEnd w:id="6"/>
      <w:bookmarkEnd w:id="7"/>
      <w:bookmarkEnd w:id="8"/>
      <w:bookmarkEnd w:id="9"/>
      <w:bookmarkEnd w:id="10"/>
    </w:p>
    <w:p w14:paraId="7D5F0215" w14:textId="347DFC23" w:rsidR="00FF10A9" w:rsidRPr="00244275" w:rsidRDefault="21A4F90C" w:rsidP="00E3672E">
      <w:pPr>
        <w:spacing w:after="240" w:line="250" w:lineRule="auto"/>
        <w:ind w:left="0" w:firstLine="0"/>
        <w:jc w:val="left"/>
        <w:rPr>
          <w:b/>
          <w:bCs/>
          <w:u w:val="single"/>
        </w:rPr>
      </w:pPr>
      <w:r>
        <w:t>The City</w:t>
      </w:r>
      <w:r w:rsidR="607C6410">
        <w:t xml:space="preserve"> of Philadelphia (City)</w:t>
      </w:r>
      <w:r>
        <w:t xml:space="preserve"> </w:t>
      </w:r>
      <w:r w:rsidR="51E4A89E">
        <w:t xml:space="preserve">is embarking on a significant initiative to </w:t>
      </w:r>
      <w:r w:rsidR="64DB90E2">
        <w:t xml:space="preserve">upgrade and </w:t>
      </w:r>
      <w:r w:rsidR="51E4A89E">
        <w:t>modernize its administrative business processes and related legacy technology systems that currently support its business operations.</w:t>
      </w:r>
      <w:r w:rsidR="24614E54">
        <w:t xml:space="preserve"> </w:t>
      </w:r>
      <w:r>
        <w:t xml:space="preserve"> </w:t>
      </w:r>
      <w:r w:rsidR="00C68AD3">
        <w:t xml:space="preserve">As part of this initiative, the City intends </w:t>
      </w:r>
      <w:r w:rsidR="0BFB41E1">
        <w:t xml:space="preserve">to </w:t>
      </w:r>
      <w:r w:rsidR="0A35E50F">
        <w:t xml:space="preserve">implement </w:t>
      </w:r>
      <w:r w:rsidR="0BFB41E1">
        <w:t xml:space="preserve">a new </w:t>
      </w:r>
      <w:r w:rsidR="368BC9CC" w:rsidRPr="669EDAD0">
        <w:rPr>
          <w:b/>
          <w:bCs/>
        </w:rPr>
        <w:t>Customer Relationship Management (CRM) system</w:t>
      </w:r>
      <w:r w:rsidR="368BC9CC">
        <w:t xml:space="preserve"> </w:t>
      </w:r>
      <w:r w:rsidR="368BC9CC" w:rsidRPr="669EDAD0">
        <w:rPr>
          <w:b/>
          <w:bCs/>
        </w:rPr>
        <w:t xml:space="preserve">for the City’s </w:t>
      </w:r>
      <w:r w:rsidR="6DA315F5" w:rsidRPr="669EDAD0">
        <w:rPr>
          <w:b/>
          <w:bCs/>
        </w:rPr>
        <w:t>Philly</w:t>
      </w:r>
      <w:r w:rsidR="368BC9CC" w:rsidRPr="669EDAD0">
        <w:rPr>
          <w:b/>
          <w:bCs/>
        </w:rPr>
        <w:t>311 Office</w:t>
      </w:r>
      <w:r w:rsidR="0BFB41E1">
        <w:t xml:space="preserve">. </w:t>
      </w:r>
      <w:r w:rsidR="24614E54">
        <w:t xml:space="preserve"> </w:t>
      </w:r>
      <w:r w:rsidR="32CF708F">
        <w:t xml:space="preserve">The City, through its Office of Innovation and Technology (OIT), has issued this </w:t>
      </w:r>
      <w:r w:rsidR="226B71BA">
        <w:t>Request for Information (</w:t>
      </w:r>
      <w:r w:rsidR="32CF708F">
        <w:t>RFI</w:t>
      </w:r>
      <w:r w:rsidR="226B71BA">
        <w:t>)</w:t>
      </w:r>
      <w:r w:rsidR="32CF708F">
        <w:t xml:space="preserve"> in order to </w:t>
      </w:r>
      <w:r w:rsidR="2415434B">
        <w:t xml:space="preserve">solicit statements of interest, capabilities, and Rough Order of Magnitude (ROM) cost estimates from all Respondents interested in, and capable of, providing </w:t>
      </w:r>
      <w:r w:rsidR="0A35E50F">
        <w:t>commercial off-the-shelf (COTS) software as part of the City’s solution</w:t>
      </w:r>
      <w:r w:rsidR="2415434B">
        <w:t>.</w:t>
      </w:r>
    </w:p>
    <w:p w14:paraId="46819F7B" w14:textId="5037CC29" w:rsidR="00B82210" w:rsidRDefault="004575BD" w:rsidP="00E3672E">
      <w:pPr>
        <w:spacing w:after="240" w:line="259" w:lineRule="auto"/>
        <w:ind w:left="0" w:firstLine="0"/>
        <w:jc w:val="left"/>
        <w:rPr>
          <w:color w:val="auto"/>
        </w:rPr>
      </w:pPr>
      <w:r w:rsidRPr="00FE3203">
        <w:t>R</w:t>
      </w:r>
      <w:r w:rsidR="002868E8" w:rsidRPr="00FE3203">
        <w:t xml:space="preserve">espondents </w:t>
      </w:r>
      <w:r w:rsidRPr="00FE3203">
        <w:t xml:space="preserve">are asked </w:t>
      </w:r>
      <w:r w:rsidR="002868E8" w:rsidRPr="00FE3203">
        <w:t xml:space="preserve">to provide OIT with information regarding their available </w:t>
      </w:r>
      <w:r w:rsidR="00993A83">
        <w:t>COTS</w:t>
      </w:r>
      <w:r w:rsidR="002868E8" w:rsidRPr="00FE3203">
        <w:t xml:space="preserve"> products</w:t>
      </w:r>
      <w:r w:rsidR="0042248E" w:rsidRPr="1A063F35">
        <w:t xml:space="preserve"> </w:t>
      </w:r>
      <w:r w:rsidR="002868E8" w:rsidRPr="00FE3203">
        <w:t>and solutions</w:t>
      </w:r>
      <w:r w:rsidR="00993A83">
        <w:t>, subject to the following guidelines:</w:t>
      </w:r>
    </w:p>
    <w:p w14:paraId="180A150F" w14:textId="6E80BB50" w:rsidR="00B82210" w:rsidRDefault="001070C1" w:rsidP="00E3672E">
      <w:pPr>
        <w:pStyle w:val="ListParagraph"/>
        <w:numPr>
          <w:ilvl w:val="0"/>
          <w:numId w:val="11"/>
        </w:numPr>
        <w:spacing w:after="0" w:line="259" w:lineRule="auto"/>
        <w:ind w:left="720"/>
        <w:jc w:val="left"/>
      </w:pPr>
      <w:r>
        <w:rPr>
          <w:color w:val="auto"/>
        </w:rPr>
        <w:t>Identify</w:t>
      </w:r>
      <w:r w:rsidR="00047C09" w:rsidRPr="00B82210">
        <w:rPr>
          <w:color w:val="auto"/>
        </w:rPr>
        <w:t xml:space="preserve"> </w:t>
      </w:r>
      <w:r w:rsidR="0059030A" w:rsidRPr="00B82210">
        <w:rPr>
          <w:color w:val="auto"/>
        </w:rPr>
        <w:t xml:space="preserve">only </w:t>
      </w:r>
      <w:r w:rsidR="000858A3" w:rsidRPr="00B82210">
        <w:rPr>
          <w:color w:val="auto"/>
        </w:rPr>
        <w:t>COTS</w:t>
      </w:r>
      <w:r w:rsidR="00047C09" w:rsidRPr="00B82210">
        <w:rPr>
          <w:color w:val="auto"/>
        </w:rPr>
        <w:t xml:space="preserve"> products that are </w:t>
      </w:r>
      <w:r w:rsidR="00047C09" w:rsidRPr="00FE3203">
        <w:t>modifiable or configurable</w:t>
      </w:r>
      <w:r w:rsidR="00D34CDF" w:rsidRPr="00FE3203">
        <w:t xml:space="preserve"> to meet specific City requirements,</w:t>
      </w:r>
      <w:r w:rsidR="00047C09" w:rsidRPr="00FE3203">
        <w:t xml:space="preserve"> and that focus on interoperability, reliability, usability, </w:t>
      </w:r>
      <w:r w:rsidR="00F9615C">
        <w:t xml:space="preserve">availability, </w:t>
      </w:r>
      <w:r w:rsidR="00047C09" w:rsidRPr="00FE3203">
        <w:t>capacity and scalability</w:t>
      </w:r>
    </w:p>
    <w:p w14:paraId="7BF46ADB" w14:textId="0D0E319C" w:rsidR="00B82210" w:rsidRDefault="001070C1" w:rsidP="00E3672E">
      <w:pPr>
        <w:pStyle w:val="ListParagraph"/>
        <w:numPr>
          <w:ilvl w:val="0"/>
          <w:numId w:val="11"/>
        </w:numPr>
        <w:spacing w:after="0" w:line="259" w:lineRule="auto"/>
        <w:ind w:left="720"/>
        <w:jc w:val="left"/>
      </w:pPr>
      <w:r>
        <w:rPr>
          <w:color w:val="auto"/>
        </w:rPr>
        <w:t>Present</w:t>
      </w:r>
      <w:r w:rsidRPr="00B82210">
        <w:rPr>
          <w:color w:val="auto"/>
        </w:rPr>
        <w:t xml:space="preserve"> </w:t>
      </w:r>
      <w:r w:rsidR="00D34CDF" w:rsidRPr="00B82210">
        <w:rPr>
          <w:color w:val="auto"/>
        </w:rPr>
        <w:t xml:space="preserve">the </w:t>
      </w:r>
      <w:r w:rsidR="00D34CDF" w:rsidRPr="00FE3203">
        <w:t>software</w:t>
      </w:r>
      <w:r w:rsidR="00D34CDF">
        <w:t xml:space="preserve"> solution’s interoperability and operational requirements </w:t>
      </w:r>
      <w:r w:rsidR="00E120FD">
        <w:t xml:space="preserve">in accordance with </w:t>
      </w:r>
      <w:r w:rsidR="00D34CDF">
        <w:t xml:space="preserve">the International Organization for Standardization Open Systems </w:t>
      </w:r>
      <w:r w:rsidR="00D34CDF" w:rsidRPr="00915FEB">
        <w:t>Interconnection (OSI) model</w:t>
      </w:r>
    </w:p>
    <w:p w14:paraId="647B77FC" w14:textId="3755F470" w:rsidR="00B82210" w:rsidRDefault="001070C1" w:rsidP="00E3672E">
      <w:pPr>
        <w:pStyle w:val="ListParagraph"/>
        <w:numPr>
          <w:ilvl w:val="0"/>
          <w:numId w:val="11"/>
        </w:numPr>
        <w:spacing w:after="0" w:line="259" w:lineRule="auto"/>
        <w:ind w:left="720"/>
        <w:jc w:val="left"/>
      </w:pPr>
      <w:r>
        <w:lastRenderedPageBreak/>
        <w:t>Include</w:t>
      </w:r>
      <w:r w:rsidRPr="00915FEB">
        <w:t xml:space="preserve"> </w:t>
      </w:r>
      <w:r w:rsidR="00D34CDF" w:rsidRPr="00915FEB">
        <w:t>an architectural diagram</w:t>
      </w:r>
      <w:r w:rsidR="0046121E" w:rsidRPr="00915FEB">
        <w:t xml:space="preserve"> of the solution with </w:t>
      </w:r>
      <w:r w:rsidR="004534C3">
        <w:t xml:space="preserve">a </w:t>
      </w:r>
      <w:r w:rsidR="0046121E" w:rsidRPr="00915FEB">
        <w:t>description of the solutions scalability</w:t>
      </w:r>
      <w:r w:rsidR="00FE1D44">
        <w:t>;</w:t>
      </w:r>
      <w:r w:rsidR="00B82210">
        <w:t xml:space="preserve"> </w:t>
      </w:r>
      <w:r w:rsidR="00FE1D44">
        <w:t>r</w:t>
      </w:r>
      <w:r w:rsidR="00E120FD" w:rsidRPr="00915FEB">
        <w:t xml:space="preserve">esponses may </w:t>
      </w:r>
      <w:r w:rsidR="00FE1D44">
        <w:t>include</w:t>
      </w:r>
      <w:r w:rsidR="00D34CDF" w:rsidRPr="00915FEB">
        <w:t xml:space="preserve"> one or more models or solution</w:t>
      </w:r>
      <w:r w:rsidR="00E120FD" w:rsidRPr="00915FEB">
        <w:t>s</w:t>
      </w:r>
    </w:p>
    <w:p w14:paraId="6FA4B612" w14:textId="5FA61098" w:rsidR="00DC2FA9" w:rsidRDefault="001070C1" w:rsidP="00E3672E">
      <w:pPr>
        <w:pStyle w:val="ListParagraph"/>
        <w:numPr>
          <w:ilvl w:val="0"/>
          <w:numId w:val="11"/>
        </w:numPr>
        <w:spacing w:after="240" w:line="250" w:lineRule="auto"/>
        <w:ind w:left="720"/>
        <w:jc w:val="left"/>
        <w:rPr>
          <w:color w:val="000000" w:themeColor="text1"/>
        </w:rPr>
      </w:pPr>
      <w:r w:rsidRPr="00F24424">
        <w:rPr>
          <w:color w:val="000000" w:themeColor="text1"/>
        </w:rPr>
        <w:t>Describe</w:t>
      </w:r>
      <w:r w:rsidR="00BE221F" w:rsidRPr="00F24424">
        <w:rPr>
          <w:color w:val="000000" w:themeColor="text1"/>
        </w:rPr>
        <w:t xml:space="preserve"> the configurability of the software to meet </w:t>
      </w:r>
      <w:r w:rsidR="00F82DA2">
        <w:rPr>
          <w:color w:val="000000" w:themeColor="text1"/>
        </w:rPr>
        <w:t xml:space="preserve">the </w:t>
      </w:r>
      <w:r w:rsidR="00BE221F" w:rsidRPr="00F24424">
        <w:rPr>
          <w:color w:val="000000" w:themeColor="text1"/>
        </w:rPr>
        <w:t>specifi</w:t>
      </w:r>
      <w:r w:rsidR="00BA7C73">
        <w:rPr>
          <w:color w:val="000000" w:themeColor="text1"/>
        </w:rPr>
        <w:t>ed</w:t>
      </w:r>
      <w:r w:rsidR="00BE221F" w:rsidRPr="00F24424">
        <w:rPr>
          <w:color w:val="000000" w:themeColor="text1"/>
        </w:rPr>
        <w:t xml:space="preserve"> </w:t>
      </w:r>
      <w:r w:rsidR="00BA7C73">
        <w:rPr>
          <w:color w:val="000000" w:themeColor="text1"/>
        </w:rPr>
        <w:t xml:space="preserve">requirements and </w:t>
      </w:r>
      <w:r w:rsidR="00CB527C">
        <w:rPr>
          <w:color w:val="000000" w:themeColor="text1"/>
        </w:rPr>
        <w:t>services.</w:t>
      </w:r>
    </w:p>
    <w:p w14:paraId="11D76DC6" w14:textId="77777777" w:rsidR="005E7BC6" w:rsidRPr="001070C1" w:rsidRDefault="005E7BC6" w:rsidP="00E3672E">
      <w:pPr>
        <w:spacing w:after="240" w:line="250" w:lineRule="auto"/>
        <w:ind w:left="0" w:firstLine="0"/>
        <w:jc w:val="left"/>
        <w:rPr>
          <w:color w:val="auto"/>
        </w:rPr>
      </w:pPr>
      <w:r w:rsidRPr="00A0534B">
        <w:rPr>
          <w:color w:val="000000" w:themeColor="text1"/>
        </w:rPr>
        <w:t xml:space="preserve">Responses should include implementation, integration, </w:t>
      </w:r>
      <w:r>
        <w:rPr>
          <w:color w:val="000000" w:themeColor="text1"/>
        </w:rPr>
        <w:t>and/</w:t>
      </w:r>
      <w:r w:rsidRPr="00A0534B">
        <w:rPr>
          <w:color w:val="000000" w:themeColor="text1"/>
        </w:rPr>
        <w:t>or configuration services.   If, the software can be installed and configured only by the Respondent, that must be clearly stated in the Response, including the reasons why that is the case.</w:t>
      </w:r>
    </w:p>
    <w:p w14:paraId="7D805A0C" w14:textId="0B7F8995" w:rsidR="00166BB8" w:rsidRPr="00B1020A" w:rsidRDefault="00F47DDE" w:rsidP="00E3672E">
      <w:pPr>
        <w:ind w:left="0" w:firstLine="0"/>
        <w:jc w:val="left"/>
        <w:rPr>
          <w:color w:val="auto"/>
        </w:rPr>
      </w:pPr>
      <w:r w:rsidRPr="00FE3203">
        <w:rPr>
          <w:color w:val="auto"/>
        </w:rPr>
        <w:t>Respondents</w:t>
      </w:r>
      <w:r w:rsidR="00A46FED" w:rsidRPr="00FE3203">
        <w:rPr>
          <w:color w:val="auto"/>
        </w:rPr>
        <w:t xml:space="preserve"> may</w:t>
      </w:r>
      <w:r w:rsidR="00047C09" w:rsidRPr="00FE3203">
        <w:rPr>
          <w:color w:val="auto"/>
        </w:rPr>
        <w:t>, in the City’s discretion,</w:t>
      </w:r>
      <w:r w:rsidR="00A46FED" w:rsidRPr="00FE3203">
        <w:rPr>
          <w:color w:val="auto"/>
        </w:rPr>
        <w:t xml:space="preserve"> be invited to engage </w:t>
      </w:r>
      <w:r w:rsidR="00047C09" w:rsidRPr="00FE3203">
        <w:rPr>
          <w:color w:val="auto"/>
        </w:rPr>
        <w:t xml:space="preserve">in discussions </w:t>
      </w:r>
      <w:r w:rsidR="00A46FED" w:rsidRPr="00FE3203">
        <w:rPr>
          <w:color w:val="auto"/>
        </w:rPr>
        <w:t>with the City’s project team and</w:t>
      </w:r>
      <w:r w:rsidR="00047C09" w:rsidRPr="00FE3203">
        <w:rPr>
          <w:color w:val="auto"/>
        </w:rPr>
        <w:t>/or</w:t>
      </w:r>
      <w:r w:rsidR="00A46FED" w:rsidRPr="00FE3203">
        <w:rPr>
          <w:color w:val="auto"/>
        </w:rPr>
        <w:t xml:space="preserve"> demonstrate their products, services and solutions.</w:t>
      </w:r>
    </w:p>
    <w:p w14:paraId="04B3F025" w14:textId="04072918" w:rsidR="00F47DDE" w:rsidRDefault="002F4929" w:rsidP="00E3672E">
      <w:pPr>
        <w:spacing w:before="240" w:line="250" w:lineRule="auto"/>
        <w:ind w:left="0" w:firstLine="0"/>
        <w:jc w:val="left"/>
      </w:pPr>
      <w:r w:rsidRPr="002F4929">
        <w:t>No contract will be awarded pursuant to this RFI.  Anyone who does not respond to this RFI is not precluded from responding to any future solicitation issued by the City.</w:t>
      </w:r>
      <w:r w:rsidR="00E120FD">
        <w:t xml:space="preserve">  </w:t>
      </w:r>
      <w:r w:rsidR="005C6371">
        <w:t xml:space="preserve">The City intends to procure </w:t>
      </w:r>
      <w:r w:rsidR="001C652C">
        <w:t>software</w:t>
      </w:r>
      <w:r w:rsidR="005C6371">
        <w:t xml:space="preserve"> for this </w:t>
      </w:r>
      <w:r w:rsidR="00935E49">
        <w:t xml:space="preserve">project </w:t>
      </w:r>
      <w:bookmarkStart w:id="11" w:name="_Hlk506274882"/>
      <w:r w:rsidR="007A7DAE">
        <w:t xml:space="preserve">as soon as reasonably </w:t>
      </w:r>
      <w:r w:rsidR="007A7DAE" w:rsidRPr="00F26B50">
        <w:t>possible</w:t>
      </w:r>
      <w:bookmarkEnd w:id="11"/>
      <w:r w:rsidR="00935E49">
        <w:t>, in accordance with the City’s procurement laws and practices for software purchases</w:t>
      </w:r>
      <w:r w:rsidR="0089279C">
        <w:t>, which may include, but are not limited to, the use of existing City contracts or certified cooperative purchase agreements</w:t>
      </w:r>
      <w:r w:rsidR="00935E49">
        <w:t xml:space="preserve">.  </w:t>
      </w:r>
      <w:r w:rsidR="005D6C9E">
        <w:t>Respondents will not be bound by the ROM co</w:t>
      </w:r>
      <w:r w:rsidR="005F16E8">
        <w:t>st estimates provided in their r</w:t>
      </w:r>
      <w:r w:rsidR="005D6C9E">
        <w:t xml:space="preserve">esponses </w:t>
      </w:r>
      <w:r w:rsidR="00514947">
        <w:t xml:space="preserve">to this RFI </w:t>
      </w:r>
      <w:r w:rsidR="005D6C9E">
        <w:t>in a future procurement.</w:t>
      </w:r>
      <w:r w:rsidR="00514947">
        <w:t xml:space="preserve"> </w:t>
      </w:r>
      <w:r w:rsidR="003151E1">
        <w:t xml:space="preserve"> The City also reserves the right to not procure any software.</w:t>
      </w:r>
    </w:p>
    <w:p w14:paraId="3B5E3B56" w14:textId="193374F4" w:rsidR="008B5195" w:rsidRDefault="50FE3A7F" w:rsidP="00E3672E">
      <w:pPr>
        <w:pStyle w:val="Heading1"/>
        <w:tabs>
          <w:tab w:val="left" w:pos="540"/>
        </w:tabs>
        <w:spacing w:before="240"/>
        <w:ind w:left="547" w:hanging="547"/>
      </w:pPr>
      <w:bookmarkStart w:id="12" w:name="_Toc489554578"/>
      <w:bookmarkStart w:id="13" w:name="_Toc509555995"/>
      <w:bookmarkStart w:id="14" w:name="_Toc509556381"/>
      <w:bookmarkStart w:id="15" w:name="_Toc509557013"/>
      <w:bookmarkStart w:id="16" w:name="_Toc238796779"/>
      <w:r>
        <w:t xml:space="preserve">RFI CONTACT INFORMATION FOR QUESTIONS, REQUESTS FOR </w:t>
      </w:r>
      <w:bookmarkEnd w:id="12"/>
      <w:r w:rsidR="637EE75E">
        <w:t>CLARIFICATION</w:t>
      </w:r>
      <w:bookmarkEnd w:id="13"/>
      <w:bookmarkEnd w:id="14"/>
      <w:bookmarkEnd w:id="15"/>
      <w:bookmarkEnd w:id="16"/>
    </w:p>
    <w:p w14:paraId="788D189A" w14:textId="60B6886D" w:rsidR="008B5195" w:rsidRDefault="50FE3A7F" w:rsidP="00E3672E">
      <w:pPr>
        <w:spacing w:before="240" w:after="240" w:line="250" w:lineRule="auto"/>
        <w:ind w:left="0" w:firstLine="0"/>
        <w:jc w:val="left"/>
      </w:pPr>
      <w:r>
        <w:t xml:space="preserve">All questions </w:t>
      </w:r>
      <w:r w:rsidR="072E3B8E">
        <w:t xml:space="preserve">(see </w:t>
      </w:r>
      <w:bookmarkStart w:id="17" w:name="_Hlk516728448"/>
      <w:r w:rsidR="072E3B8E">
        <w:t>RFI Question Template Exhibit</w:t>
      </w:r>
      <w:r w:rsidR="3B5AB2C0">
        <w:t xml:space="preserve"> A</w:t>
      </w:r>
      <w:bookmarkEnd w:id="17"/>
      <w:r w:rsidR="072E3B8E">
        <w:t xml:space="preserve">) </w:t>
      </w:r>
      <w:r>
        <w:t xml:space="preserve">and requests for clarification concerning this RFI must be in writing </w:t>
      </w:r>
      <w:r w:rsidR="296E3FE3">
        <w:t xml:space="preserve">and </w:t>
      </w:r>
      <w:r>
        <w:t xml:space="preserve">submitted via email no later than 5:00 </w:t>
      </w:r>
      <w:r w:rsidR="00530BD0">
        <w:t>PM</w:t>
      </w:r>
      <w:r>
        <w:t xml:space="preserve">, </w:t>
      </w:r>
      <w:r w:rsidR="67655624">
        <w:t xml:space="preserve">Local Philadelphia </w:t>
      </w:r>
      <w:r w:rsidR="342EA0E8">
        <w:t>T</w:t>
      </w:r>
      <w:r w:rsidR="67655624">
        <w:t xml:space="preserve">ime, </w:t>
      </w:r>
      <w:r w:rsidR="342EA0E8">
        <w:t>o</w:t>
      </w:r>
      <w:r>
        <w:t xml:space="preserve">n </w:t>
      </w:r>
      <w:r w:rsidR="0E7652AB">
        <w:t xml:space="preserve">September </w:t>
      </w:r>
      <w:r w:rsidR="00AB74C1">
        <w:t>8</w:t>
      </w:r>
      <w:r w:rsidR="0E7652AB">
        <w:t xml:space="preserve">, 2026, </w:t>
      </w:r>
      <w:r>
        <w:t>to:</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3955"/>
      </w:tblGrid>
      <w:tr w:rsidR="00A82A4D" w:rsidRPr="00630738" w14:paraId="5E747BDE" w14:textId="77777777" w:rsidTr="005631CA">
        <w:trPr>
          <w:cantSplit/>
          <w:jc w:val="center"/>
        </w:trPr>
        <w:tc>
          <w:tcPr>
            <w:tcW w:w="3955" w:type="dxa"/>
          </w:tcPr>
          <w:p w14:paraId="7D19438C" w14:textId="16E8589F" w:rsidR="00A82A4D" w:rsidRPr="003A20C5" w:rsidRDefault="416F39BC" w:rsidP="00E3672E">
            <w:pPr>
              <w:tabs>
                <w:tab w:val="center" w:pos="360"/>
                <w:tab w:val="center" w:pos="2977"/>
              </w:tabs>
              <w:ind w:left="0"/>
              <w:jc w:val="left"/>
            </w:pPr>
            <w:r>
              <w:t>Caity Rietzen</w:t>
            </w:r>
            <w:bookmarkStart w:id="18" w:name="_Hlk504729066"/>
          </w:p>
        </w:tc>
        <w:tc>
          <w:tcPr>
            <w:tcW w:w="3955" w:type="dxa"/>
          </w:tcPr>
          <w:p w14:paraId="303CCAD7" w14:textId="6920086A" w:rsidR="557E7CE8" w:rsidRDefault="557E7CE8" w:rsidP="00E3672E">
            <w:pPr>
              <w:tabs>
                <w:tab w:val="center" w:pos="360"/>
                <w:tab w:val="center" w:pos="2977"/>
              </w:tabs>
              <w:ind w:left="0"/>
              <w:jc w:val="left"/>
            </w:pPr>
            <w:r>
              <w:t>Precious Abayode</w:t>
            </w:r>
          </w:p>
        </w:tc>
      </w:tr>
      <w:tr w:rsidR="0053427F" w:rsidRPr="00630738" w14:paraId="064D94B0" w14:textId="77777777" w:rsidTr="005631CA">
        <w:trPr>
          <w:cantSplit/>
          <w:jc w:val="center"/>
        </w:trPr>
        <w:tc>
          <w:tcPr>
            <w:tcW w:w="3955" w:type="dxa"/>
          </w:tcPr>
          <w:p w14:paraId="216C4A0D" w14:textId="2839DE2F" w:rsidR="0053427F" w:rsidRPr="003A20C5" w:rsidRDefault="24B11CE7" w:rsidP="00E3672E">
            <w:pPr>
              <w:tabs>
                <w:tab w:val="center" w:pos="360"/>
              </w:tabs>
              <w:ind w:left="0"/>
              <w:jc w:val="left"/>
            </w:pPr>
            <w:r>
              <w:t>Senior Technical Project Manager</w:t>
            </w:r>
          </w:p>
        </w:tc>
        <w:tc>
          <w:tcPr>
            <w:tcW w:w="3955" w:type="dxa"/>
          </w:tcPr>
          <w:p w14:paraId="182E7017" w14:textId="0C0E8E89" w:rsidR="49C309E4" w:rsidRDefault="49C309E4" w:rsidP="00E3672E">
            <w:pPr>
              <w:tabs>
                <w:tab w:val="center" w:pos="360"/>
              </w:tabs>
              <w:ind w:left="0"/>
              <w:jc w:val="left"/>
            </w:pPr>
            <w:r>
              <w:t>Business Analyst</w:t>
            </w:r>
          </w:p>
        </w:tc>
      </w:tr>
      <w:tr w:rsidR="00A82A4D" w:rsidRPr="00630738" w14:paraId="6B9E1232" w14:textId="77777777" w:rsidTr="005631CA">
        <w:trPr>
          <w:cantSplit/>
          <w:jc w:val="center"/>
        </w:trPr>
        <w:tc>
          <w:tcPr>
            <w:tcW w:w="3955" w:type="dxa"/>
          </w:tcPr>
          <w:p w14:paraId="35C0DE7F" w14:textId="61962D77" w:rsidR="00A82A4D" w:rsidRPr="003A20C5" w:rsidRDefault="4D0EF67D" w:rsidP="00E3672E">
            <w:pPr>
              <w:tabs>
                <w:tab w:val="center" w:pos="360"/>
              </w:tabs>
              <w:ind w:left="0"/>
              <w:jc w:val="left"/>
            </w:pPr>
            <w:r>
              <w:t>OIT PMO</w:t>
            </w:r>
          </w:p>
        </w:tc>
        <w:tc>
          <w:tcPr>
            <w:tcW w:w="3955" w:type="dxa"/>
          </w:tcPr>
          <w:p w14:paraId="5D3997C1" w14:textId="0E90B0C2" w:rsidR="2371CB5D" w:rsidRDefault="2371CB5D" w:rsidP="00E3672E">
            <w:pPr>
              <w:tabs>
                <w:tab w:val="center" w:pos="360"/>
              </w:tabs>
              <w:ind w:left="0"/>
              <w:jc w:val="left"/>
            </w:pPr>
            <w:r>
              <w:t>OIT PMO</w:t>
            </w:r>
          </w:p>
        </w:tc>
      </w:tr>
      <w:tr w:rsidR="00A82A4D" w:rsidRPr="00630738" w14:paraId="5268315C" w14:textId="77777777" w:rsidTr="005631CA">
        <w:trPr>
          <w:cantSplit/>
          <w:jc w:val="center"/>
        </w:trPr>
        <w:tc>
          <w:tcPr>
            <w:tcW w:w="3955" w:type="dxa"/>
          </w:tcPr>
          <w:p w14:paraId="2A2D0512" w14:textId="50AEF393" w:rsidR="00A82A4D" w:rsidRPr="003A20C5" w:rsidRDefault="007501C0" w:rsidP="00E3672E">
            <w:pPr>
              <w:tabs>
                <w:tab w:val="center" w:pos="360"/>
              </w:tabs>
              <w:ind w:left="0"/>
              <w:jc w:val="left"/>
            </w:pPr>
            <w:hyperlink r:id="rId20" w:history="1">
              <w:r w:rsidRPr="00FA6F72">
                <w:rPr>
                  <w:rStyle w:val="Hyperlink"/>
                </w:rPr>
                <w:t>caity.rietzen@phila.gov</w:t>
              </w:r>
            </w:hyperlink>
            <w:r>
              <w:t xml:space="preserve"> </w:t>
            </w:r>
          </w:p>
        </w:tc>
        <w:tc>
          <w:tcPr>
            <w:tcW w:w="3955" w:type="dxa"/>
          </w:tcPr>
          <w:p w14:paraId="2D43E2D9" w14:textId="7940D55C" w:rsidR="62816F48" w:rsidRDefault="007501C0" w:rsidP="00E3672E">
            <w:pPr>
              <w:tabs>
                <w:tab w:val="center" w:pos="360"/>
              </w:tabs>
              <w:ind w:left="0"/>
              <w:jc w:val="left"/>
            </w:pPr>
            <w:hyperlink r:id="rId21" w:history="1">
              <w:r w:rsidRPr="00FA6F72">
                <w:rPr>
                  <w:rStyle w:val="Hyperlink"/>
                </w:rPr>
                <w:t>precious.abayode@phila.gov</w:t>
              </w:r>
            </w:hyperlink>
            <w:r>
              <w:t xml:space="preserve"> </w:t>
            </w:r>
          </w:p>
        </w:tc>
      </w:tr>
    </w:tbl>
    <w:p w14:paraId="1F147949" w14:textId="7D88EC42" w:rsidR="008B5195" w:rsidRPr="00244275" w:rsidRDefault="008B5195" w:rsidP="00E3672E">
      <w:pPr>
        <w:spacing w:before="240" w:after="0" w:line="259" w:lineRule="auto"/>
        <w:ind w:left="0" w:firstLine="0"/>
        <w:jc w:val="left"/>
        <w:rPr>
          <w:b/>
          <w:bCs/>
        </w:rPr>
      </w:pPr>
      <w:bookmarkStart w:id="19" w:name="_Hlk510611705"/>
      <w:bookmarkEnd w:id="18"/>
      <w:r>
        <w:t>Responses to questions and requests for additional information shall be at the sole discretion of the City</w:t>
      </w:r>
      <w:r w:rsidR="00EA5918">
        <w:t>.</w:t>
      </w:r>
      <w:r>
        <w:t xml:space="preserve">  </w:t>
      </w:r>
      <w:r w:rsidR="00F47587">
        <w:t>Any additional information and/or r</w:t>
      </w:r>
      <w:r w:rsidR="00344839">
        <w:t xml:space="preserve">esponses to questions will be posted </w:t>
      </w:r>
      <w:r w:rsidR="00395E05">
        <w:t xml:space="preserve">only </w:t>
      </w:r>
      <w:r w:rsidR="00344839">
        <w:t xml:space="preserve">on the City’s website at </w:t>
      </w:r>
      <w:hyperlink r:id="rId22">
        <w:r w:rsidR="00E43651" w:rsidRPr="00A05177">
          <w:rPr>
            <w:rStyle w:val="Hyperlink"/>
          </w:rPr>
          <w:t>https://www.phila.gov/rfp/additional opportunities</w:t>
        </w:r>
      </w:hyperlink>
      <w:hyperlink r:id="rId23">
        <w:r w:rsidR="00344839">
          <w:t xml:space="preserve"> </w:t>
        </w:r>
      </w:hyperlink>
      <w:r w:rsidR="00F47587">
        <w:t>.  No</w:t>
      </w:r>
      <w:r w:rsidR="00395E05">
        <w:t xml:space="preserve"> additional</w:t>
      </w:r>
      <w:r w:rsidR="00F47587">
        <w:t xml:space="preserve"> information and/or responses to questions </w:t>
      </w:r>
      <w:r w:rsidR="00344839">
        <w:t xml:space="preserve">will be sent by email.  </w:t>
      </w:r>
      <w:r>
        <w:t xml:space="preserve">Nothing in this RFI shall create an obligation on the City to respond to a Respondent submitting a </w:t>
      </w:r>
      <w:r w:rsidR="005F16E8">
        <w:t>r</w:t>
      </w:r>
      <w:r>
        <w:t>esponse</w:t>
      </w:r>
      <w:r w:rsidRPr="008B5195">
        <w:t>.</w:t>
      </w:r>
    </w:p>
    <w:bookmarkEnd w:id="19"/>
    <w:p w14:paraId="41717427" w14:textId="0231ECBB" w:rsidR="008B5195" w:rsidRDefault="008B5195" w:rsidP="00E3672E">
      <w:pPr>
        <w:spacing w:before="240" w:after="2" w:line="250" w:lineRule="auto"/>
        <w:ind w:left="0" w:firstLine="0"/>
        <w:jc w:val="left"/>
      </w:pPr>
      <w:r>
        <w:t xml:space="preserve">The City may, in its sole discretion, issue addenda to this RFI containing responses to questions, clarifications of the RFI, revisions to the RFI or any other matters that the City deems appropriate.  Addenda, if any, will be posted on the City’s website at </w:t>
      </w:r>
      <w:bookmarkStart w:id="20" w:name="_Hlk147307113"/>
      <w:r w:rsidR="00C13EE2">
        <w:fldChar w:fldCharType="begin"/>
      </w:r>
      <w:r w:rsidR="00C13EE2">
        <w:instrText xml:space="preserve"> HYPERLINK "https://www.phila.gov/departments/office-of-the-chief-administrative-officer/contract-opportunities-with-special-application-processes/" \h </w:instrText>
      </w:r>
      <w:r w:rsidR="00C13EE2">
        <w:fldChar w:fldCharType="separate"/>
      </w:r>
      <w:r w:rsidR="00E43651" w:rsidRPr="00A05177">
        <w:rPr>
          <w:rStyle w:val="Hyperlink"/>
        </w:rPr>
        <w:t>https://www.phila.gov/rfp/additional opportunities</w:t>
      </w:r>
      <w:r w:rsidR="00C13EE2">
        <w:rPr>
          <w:rStyle w:val="Hyperlink"/>
        </w:rPr>
        <w:fldChar w:fldCharType="end"/>
      </w:r>
      <w:bookmarkEnd w:id="20"/>
      <w:r>
        <w:t xml:space="preserve">.  It is the Respondent’s responsibility to monitor the Additional Opportunities site for Addenda and to comply with any new </w:t>
      </w:r>
      <w:r w:rsidR="006926CC">
        <w:t>information</w:t>
      </w:r>
      <w:r>
        <w:t>.</w:t>
      </w:r>
    </w:p>
    <w:p w14:paraId="675AE3A3" w14:textId="0DB9B93D" w:rsidR="008B5195" w:rsidRDefault="008B5195" w:rsidP="00E3672E">
      <w:pPr>
        <w:spacing w:before="240" w:line="250" w:lineRule="auto"/>
        <w:ind w:left="0" w:firstLine="0"/>
        <w:jc w:val="left"/>
      </w:pPr>
      <w:r>
        <w:lastRenderedPageBreak/>
        <w:t>Oral responses made by any City employee or agent of the City in response to questions or requests for information or clarification related to this RFI are not binding and shall not in any way be consider</w:t>
      </w:r>
      <w:r w:rsidR="00B65CE1">
        <w:t>ed as a commitment by the City.</w:t>
      </w:r>
    </w:p>
    <w:p w14:paraId="22DC6E49" w14:textId="352AEB73" w:rsidR="008B5195" w:rsidRDefault="008B5195" w:rsidP="00E3672E">
      <w:pPr>
        <w:spacing w:before="240" w:after="2" w:line="250" w:lineRule="auto"/>
        <w:ind w:left="0" w:firstLine="0"/>
        <w:jc w:val="left"/>
      </w:pPr>
      <w:r>
        <w:t>If a Respondent finds any inconsistency or ambiguity in the RFI or an addendum to the RFI issued by the City, the Respondent is requested to notify the City in writing by the above deadline for questions and requests for information or clarification.</w:t>
      </w:r>
    </w:p>
    <w:p w14:paraId="608BDA18" w14:textId="357E1188" w:rsidR="00166BB8" w:rsidRDefault="51E9B3A3" w:rsidP="00E3672E">
      <w:pPr>
        <w:pStyle w:val="Heading1"/>
        <w:tabs>
          <w:tab w:val="left" w:pos="540"/>
        </w:tabs>
        <w:spacing w:before="240"/>
        <w:ind w:left="547" w:hanging="547"/>
      </w:pPr>
      <w:bookmarkStart w:id="21" w:name="_Toc489554579"/>
      <w:bookmarkStart w:id="22" w:name="_Toc509555996"/>
      <w:bookmarkStart w:id="23" w:name="_Toc509556382"/>
      <w:bookmarkStart w:id="24" w:name="_Toc509557014"/>
      <w:bookmarkStart w:id="25" w:name="_Toc238796780"/>
      <w:r>
        <w:t xml:space="preserve">ABOUT THE </w:t>
      </w:r>
      <w:r w:rsidR="09610BAF">
        <w:t xml:space="preserve">CITY OF </w:t>
      </w:r>
      <w:r w:rsidR="3AAA5D9B">
        <w:t>PHILADELPHIA</w:t>
      </w:r>
      <w:r>
        <w:t xml:space="preserve"> </w:t>
      </w:r>
      <w:r w:rsidR="5240D67E">
        <w:t xml:space="preserve">AND </w:t>
      </w:r>
      <w:r w:rsidR="09610BAF">
        <w:t>OIT</w:t>
      </w:r>
      <w:bookmarkEnd w:id="21"/>
      <w:bookmarkEnd w:id="22"/>
      <w:bookmarkEnd w:id="23"/>
      <w:bookmarkEnd w:id="24"/>
      <w:bookmarkEnd w:id="25"/>
      <w:r>
        <w:t xml:space="preserve"> </w:t>
      </w:r>
    </w:p>
    <w:p w14:paraId="54054344" w14:textId="099DE219" w:rsidR="00E07A00" w:rsidRDefault="00892F67" w:rsidP="00E3672E">
      <w:pPr>
        <w:spacing w:before="240" w:after="2" w:line="250" w:lineRule="auto"/>
        <w:ind w:left="0" w:firstLine="0"/>
        <w:jc w:val="left"/>
      </w:pPr>
      <w:r w:rsidRPr="008D1FFA">
        <w:t>The City of Philadelphia is the largest city in the Commonwealth of Pennsylvania and the sixth-most populous city in the United States with over 1.5 million residents.  Additionally, due to its rich historic and cultural heritage, the region is visited by more than 40 million people each year.</w:t>
      </w:r>
    </w:p>
    <w:p w14:paraId="66DDEFE4" w14:textId="78F231F0" w:rsidR="00F47DDE" w:rsidRDefault="00892F67" w:rsidP="00E3672E">
      <w:pPr>
        <w:spacing w:before="240" w:after="2" w:line="250" w:lineRule="auto"/>
        <w:ind w:left="0" w:firstLine="0"/>
        <w:jc w:val="left"/>
      </w:pPr>
      <w:r w:rsidRPr="008D1FFA">
        <w:t xml:space="preserve">Philadelphia is located in the southeastern section of </w:t>
      </w:r>
      <w:r w:rsidR="007501C0" w:rsidRPr="008D1FFA">
        <w:t>Pennsylvania,</w:t>
      </w:r>
      <w:r w:rsidRPr="008D1FFA">
        <w:t xml:space="preserve"> and the coterminous city/county covers 143 square miles. The City is bordered by the following counties: Bucks, Montgomery and Delaware in Pennsylvania, and Burlington, Camden and Gloucester in New Jersey.</w:t>
      </w:r>
    </w:p>
    <w:p w14:paraId="69E48EF9" w14:textId="56BE93BF" w:rsidR="00F47DDE" w:rsidRDefault="00F47DDE" w:rsidP="00E3672E">
      <w:pPr>
        <w:spacing w:before="240" w:after="2" w:line="250" w:lineRule="auto"/>
        <w:ind w:left="0" w:firstLine="0"/>
        <w:jc w:val="left"/>
      </w:pPr>
      <w:r>
        <w:t>As an operating department of the City, OIT provides technology and telecommunication services to the City, its employees</w:t>
      </w:r>
      <w:r w:rsidR="00E07A00">
        <w:t>,</w:t>
      </w:r>
      <w:r>
        <w:t xml:space="preserve"> and the community. </w:t>
      </w:r>
      <w:r w:rsidR="009F54A4">
        <w:t xml:space="preserve"> </w:t>
      </w:r>
      <w:r>
        <w:t xml:space="preserve">There are over </w:t>
      </w:r>
      <w:r w:rsidR="000B6FDF">
        <w:t>25</w:t>
      </w:r>
      <w:r>
        <w:t xml:space="preserve">,000 </w:t>
      </w:r>
      <w:r w:rsidR="0028073E">
        <w:t>city employees in Philadelphia.</w:t>
      </w:r>
    </w:p>
    <w:p w14:paraId="23EE718A" w14:textId="63C694B6" w:rsidR="4E23F19C" w:rsidRDefault="007501C0" w:rsidP="00E3672E">
      <w:pPr>
        <w:pStyle w:val="Heading1"/>
        <w:spacing w:before="240"/>
        <w:ind w:left="547" w:hanging="547"/>
      </w:pPr>
      <w:bookmarkStart w:id="26" w:name="_Toc238796781"/>
      <w:r>
        <w:t>RESERVED</w:t>
      </w:r>
      <w:bookmarkEnd w:id="26"/>
    </w:p>
    <w:p w14:paraId="1D9D32C7" w14:textId="3E48CE1D" w:rsidR="00166BB8" w:rsidRDefault="51E9B3A3" w:rsidP="00E3672E">
      <w:pPr>
        <w:pStyle w:val="Heading1"/>
        <w:tabs>
          <w:tab w:val="left" w:pos="540"/>
        </w:tabs>
        <w:spacing w:before="240" w:after="240"/>
        <w:ind w:left="547" w:hanging="547"/>
      </w:pPr>
      <w:bookmarkStart w:id="27" w:name="_Toc489554581"/>
      <w:bookmarkStart w:id="28" w:name="_Toc509555998"/>
      <w:bookmarkStart w:id="29" w:name="_Toc509556384"/>
      <w:bookmarkStart w:id="30" w:name="_Toc509557016"/>
      <w:bookmarkStart w:id="31" w:name="_Toc238796782"/>
      <w:r>
        <w:t xml:space="preserve">ANTICIPATED </w:t>
      </w:r>
      <w:r w:rsidR="64633BEB">
        <w:t xml:space="preserve">SOLUTION </w:t>
      </w:r>
      <w:r>
        <w:t>REQUIREMENTS</w:t>
      </w:r>
      <w:bookmarkEnd w:id="27"/>
      <w:bookmarkEnd w:id="28"/>
      <w:bookmarkEnd w:id="29"/>
      <w:bookmarkEnd w:id="30"/>
      <w:bookmarkEnd w:id="31"/>
      <w:r>
        <w:t xml:space="preserve"> </w:t>
      </w:r>
    </w:p>
    <w:p w14:paraId="5DC42ED7" w14:textId="4FC17786" w:rsidR="75A54FB9" w:rsidRDefault="75A54FB9" w:rsidP="00E3672E">
      <w:pPr>
        <w:spacing w:after="2" w:line="250" w:lineRule="auto"/>
        <w:ind w:left="0" w:right="6" w:firstLine="0"/>
        <w:jc w:val="left"/>
        <w:rPr>
          <w:color w:val="000000" w:themeColor="text1"/>
          <w:szCs w:val="24"/>
        </w:rPr>
      </w:pPr>
      <w:r w:rsidRPr="669EDAD0">
        <w:rPr>
          <w:color w:val="000000" w:themeColor="text1"/>
          <w:szCs w:val="24"/>
        </w:rPr>
        <w:t>The City is seeking information from vendors regarding the implementation of a new CRM system to replace Philly311’s existing legacy platform. The scope of this effort includes full system implementation; migration of all existing service request data, user accounts, and workflow configurations; and a comprehensive redesign, mapping, and migration of the Philly311 Knowledge Base. The RFI will help the City understand available solutions, capabilities, and approaches that meet these needs.</w:t>
      </w:r>
    </w:p>
    <w:p w14:paraId="2B377B0A" w14:textId="3AE1A1DE" w:rsidR="75A54FB9" w:rsidRDefault="75A54FB9" w:rsidP="00E3672E">
      <w:pPr>
        <w:spacing w:before="240" w:after="2" w:line="250" w:lineRule="auto"/>
        <w:ind w:left="0" w:firstLine="0"/>
        <w:jc w:val="left"/>
        <w:rPr>
          <w:color w:val="000000" w:themeColor="text1"/>
          <w:szCs w:val="24"/>
        </w:rPr>
      </w:pPr>
      <w:r w:rsidRPr="669EDAD0">
        <w:rPr>
          <w:b/>
          <w:bCs/>
          <w:color w:val="000000" w:themeColor="text1"/>
          <w:szCs w:val="24"/>
        </w:rPr>
        <w:t>The proposed CRM solution should include the following functionality:</w:t>
      </w:r>
    </w:p>
    <w:p w14:paraId="54EFB69C" w14:textId="328061B2"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Case Management &amp; Intake</w:t>
      </w:r>
    </w:p>
    <w:p w14:paraId="2B517D80" w14:textId="6A75FF00"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a centralized, configurable case management framework that supports consistent intake and processing across departments.</w:t>
      </w:r>
    </w:p>
    <w:p w14:paraId="3C2CAA91" w14:textId="5F8603CF" w:rsidR="75A54FB9" w:rsidRDefault="75A54FB9" w:rsidP="00E3672E">
      <w:pPr>
        <w:pStyle w:val="ListParagraph"/>
        <w:numPr>
          <w:ilvl w:val="1"/>
          <w:numId w:val="3"/>
        </w:numPr>
        <w:jc w:val="left"/>
        <w:rPr>
          <w:color w:val="000000" w:themeColor="text1"/>
          <w:szCs w:val="24"/>
        </w:rPr>
      </w:pPr>
      <w:r w:rsidRPr="669EDAD0">
        <w:rPr>
          <w:color w:val="000000" w:themeColor="text1"/>
          <w:szCs w:val="24"/>
        </w:rPr>
        <w:t>Allow agents and authorized partners to create, update, route, and close service requests through a unified interface.</w:t>
      </w:r>
    </w:p>
    <w:p w14:paraId="691F2B7D" w14:textId="01DBA3D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Permit interdepartmental and partner transfer and/or collaboration on SRs.</w:t>
      </w:r>
    </w:p>
    <w:p w14:paraId="3B6BBB6F" w14:textId="562D05E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 xml:space="preserve">Case/incident intake (phone, web, mobile app, chat, email, social).  </w:t>
      </w:r>
    </w:p>
    <w:p w14:paraId="6B96B9CD" w14:textId="5D763D71"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Workflow, Routing &amp; SLAs</w:t>
      </w:r>
    </w:p>
    <w:p w14:paraId="0BFE4A59" w14:textId="536835C6"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automated routing and escalation based on request type, business rules, and department workflows</w:t>
      </w:r>
    </w:p>
    <w:p w14:paraId="0F4D57AB" w14:textId="6646D863" w:rsidR="75A54FB9" w:rsidRDefault="75A54FB9" w:rsidP="00E3672E">
      <w:pPr>
        <w:pStyle w:val="ListParagraph"/>
        <w:numPr>
          <w:ilvl w:val="1"/>
          <w:numId w:val="3"/>
        </w:numPr>
        <w:jc w:val="left"/>
        <w:rPr>
          <w:color w:val="000000" w:themeColor="text1"/>
          <w:szCs w:val="24"/>
        </w:rPr>
      </w:pPr>
      <w:r w:rsidRPr="669EDAD0">
        <w:rPr>
          <w:color w:val="000000" w:themeColor="text1"/>
          <w:szCs w:val="24"/>
        </w:rPr>
        <w:lastRenderedPageBreak/>
        <w:t>Provide configurable SLA management, including multi</w:t>
      </w:r>
      <w:r>
        <w:noBreakHyphen/>
      </w:r>
      <w:r w:rsidRPr="669EDAD0">
        <w:rPr>
          <w:color w:val="000000" w:themeColor="text1"/>
          <w:szCs w:val="24"/>
        </w:rPr>
        <w:t>milestone tracking and notifications.</w:t>
      </w:r>
    </w:p>
    <w:p w14:paraId="04DF3022" w14:textId="0D92849A" w:rsidR="75A54FB9" w:rsidRDefault="75A54FB9" w:rsidP="00E3672E">
      <w:pPr>
        <w:pStyle w:val="ListParagraph"/>
        <w:numPr>
          <w:ilvl w:val="1"/>
          <w:numId w:val="3"/>
        </w:numPr>
        <w:jc w:val="left"/>
        <w:rPr>
          <w:color w:val="000000" w:themeColor="text1"/>
          <w:szCs w:val="24"/>
        </w:rPr>
      </w:pPr>
      <w:r w:rsidRPr="669EDAD0">
        <w:rPr>
          <w:color w:val="000000" w:themeColor="text1"/>
          <w:szCs w:val="24"/>
        </w:rPr>
        <w:t>Enable omnichannel work routing beyond case processing (voice, email, chat, mobile/web tasks).</w:t>
      </w:r>
    </w:p>
    <w:p w14:paraId="483AAEB5" w14:textId="7A6EBAEF"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Contacts &amp; Partner Management</w:t>
      </w:r>
    </w:p>
    <w:p w14:paraId="0D699306" w14:textId="4405C31D" w:rsidR="75A54FB9" w:rsidRDefault="75A54FB9" w:rsidP="00E3672E">
      <w:pPr>
        <w:pStyle w:val="ListParagraph"/>
        <w:numPr>
          <w:ilvl w:val="1"/>
          <w:numId w:val="3"/>
        </w:numPr>
        <w:jc w:val="left"/>
        <w:rPr>
          <w:color w:val="000000" w:themeColor="text1"/>
          <w:szCs w:val="24"/>
        </w:rPr>
      </w:pPr>
      <w:r w:rsidRPr="669EDAD0">
        <w:rPr>
          <w:color w:val="000000" w:themeColor="text1"/>
          <w:szCs w:val="24"/>
        </w:rPr>
        <w:t>Offer robust contact management, including deduplication and full case/activity history.</w:t>
      </w:r>
    </w:p>
    <w:p w14:paraId="44FD6DCF" w14:textId="6F715926"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flexible partner user management, permissions, and a modern partner experience/portal.</w:t>
      </w:r>
    </w:p>
    <w:p w14:paraId="05FB0D67" w14:textId="59271C71"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full visibility to 311 staff into cases after they are assigned to other departments.</w:t>
      </w:r>
    </w:p>
    <w:p w14:paraId="192C6AB2" w14:textId="7AE52DC8"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archiving/deactivation of contacts while preserving historical case records.</w:t>
      </w:r>
    </w:p>
    <w:p w14:paraId="7A585577" w14:textId="34B42A7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partner dashboards showing activity, top addresses, trends, and related information.</w:t>
      </w:r>
    </w:p>
    <w:p w14:paraId="135581E2" w14:textId="7C661E30" w:rsidR="75A54FB9" w:rsidRDefault="75A54FB9" w:rsidP="00E3672E">
      <w:pPr>
        <w:pStyle w:val="ListParagraph"/>
        <w:numPr>
          <w:ilvl w:val="1"/>
          <w:numId w:val="3"/>
        </w:numPr>
        <w:jc w:val="left"/>
        <w:rPr>
          <w:color w:val="000000" w:themeColor="text1"/>
          <w:szCs w:val="24"/>
        </w:rPr>
      </w:pPr>
      <w:r w:rsidRPr="669EDAD0">
        <w:rPr>
          <w:color w:val="000000" w:themeColor="text1"/>
          <w:szCs w:val="24"/>
        </w:rPr>
        <w:t>Ensure the partner portal uses shared CRM configuration and knowledge content to avoid duplicate maintenance.</w:t>
      </w:r>
    </w:p>
    <w:p w14:paraId="1BA218B7" w14:textId="2D47C217"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a department</w:t>
      </w:r>
      <w:r>
        <w:noBreakHyphen/>
      </w:r>
      <w:r w:rsidRPr="669EDAD0">
        <w:rPr>
          <w:color w:val="000000" w:themeColor="text1"/>
          <w:szCs w:val="24"/>
        </w:rPr>
        <w:t>specific experience that allows designated City departments to manage their own service requests, contacts, communications, and dashboards within an authorized scope.</w:t>
      </w:r>
    </w:p>
    <w:p w14:paraId="31A9FA6F" w14:textId="341FA8A0"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case collaboration capabilities for multiple departments.</w:t>
      </w:r>
    </w:p>
    <w:p w14:paraId="6F72B9E2" w14:textId="5E31A7CA"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Reporting &amp; Analytics</w:t>
      </w:r>
    </w:p>
    <w:p w14:paraId="2F887B68" w14:textId="3B3A846A" w:rsidR="75A54FB9" w:rsidRDefault="75A54FB9" w:rsidP="00E3672E">
      <w:pPr>
        <w:pStyle w:val="ListParagraph"/>
        <w:numPr>
          <w:ilvl w:val="1"/>
          <w:numId w:val="3"/>
        </w:numPr>
        <w:jc w:val="left"/>
        <w:rPr>
          <w:color w:val="000000" w:themeColor="text1"/>
          <w:szCs w:val="24"/>
        </w:rPr>
      </w:pPr>
      <w:r w:rsidRPr="669EDAD0">
        <w:rPr>
          <w:color w:val="000000" w:themeColor="text1"/>
          <w:szCs w:val="24"/>
        </w:rPr>
        <w:t>Deliver configurable dashboards and ad hoc reporting without developer involvement.</w:t>
      </w:r>
    </w:p>
    <w:p w14:paraId="503EB972" w14:textId="7A0F02BC"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trend analysis, geographic insights, and staff performance metrics.</w:t>
      </w:r>
    </w:p>
    <w:p w14:paraId="0A4A5EB6" w14:textId="02703AB8" w:rsidR="75A54FB9" w:rsidRDefault="43EFF911" w:rsidP="00E3672E">
      <w:pPr>
        <w:pStyle w:val="ListParagraph"/>
        <w:numPr>
          <w:ilvl w:val="1"/>
          <w:numId w:val="3"/>
        </w:numPr>
        <w:jc w:val="left"/>
        <w:rPr>
          <w:color w:val="000000" w:themeColor="text1"/>
          <w:szCs w:val="24"/>
        </w:rPr>
      </w:pPr>
      <w:r w:rsidRPr="4C512583">
        <w:rPr>
          <w:color w:val="000000" w:themeColor="text1"/>
          <w:szCs w:val="24"/>
        </w:rPr>
        <w:t xml:space="preserve">Microsoft </w:t>
      </w:r>
      <w:r w:rsidR="75A54FB9" w:rsidRPr="4C512583">
        <w:rPr>
          <w:color w:val="000000" w:themeColor="text1"/>
          <w:szCs w:val="24"/>
        </w:rPr>
        <w:t>Power BI reporting must have clean, real-time data access (CRM, calls, departments</w:t>
      </w:r>
      <w:r w:rsidR="7E64FFB5" w:rsidRPr="4C512583">
        <w:rPr>
          <w:color w:val="000000" w:themeColor="text1"/>
          <w:szCs w:val="24"/>
        </w:rPr>
        <w:t>.</w:t>
      </w:r>
    </w:p>
    <w:p w14:paraId="410E9573" w14:textId="5113B77E"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Communications &amp; Comments</w:t>
      </w:r>
    </w:p>
    <w:p w14:paraId="65D43537" w14:textId="1439FE02"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a full communication management framework including phone, web, mobile app, chat, email, social media, etc.</w:t>
      </w:r>
    </w:p>
    <w:p w14:paraId="68334E95" w14:textId="0179384B" w:rsidR="75A54FB9" w:rsidRDefault="75A54FB9" w:rsidP="00E3672E">
      <w:pPr>
        <w:pStyle w:val="ListParagraph"/>
        <w:numPr>
          <w:ilvl w:val="1"/>
          <w:numId w:val="3"/>
        </w:numPr>
        <w:jc w:val="left"/>
        <w:rPr>
          <w:color w:val="000000" w:themeColor="text1"/>
          <w:szCs w:val="24"/>
        </w:rPr>
      </w:pPr>
      <w:r w:rsidRPr="669EDAD0">
        <w:rPr>
          <w:color w:val="000000" w:themeColor="text1"/>
          <w:szCs w:val="24"/>
        </w:rPr>
        <w:t>Enable internal/external comments with visibility controls and track all outbound communications.</w:t>
      </w:r>
    </w:p>
    <w:p w14:paraId="46BD2B1C" w14:textId="306921D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customer notifications for key case events and configurable communication preferences.</w:t>
      </w:r>
    </w:p>
    <w:p w14:paraId="093E6398" w14:textId="0A2F8C75"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template management, version control, and approval workflows for communications.</w:t>
      </w:r>
    </w:p>
    <w:p w14:paraId="2207C7A2" w14:textId="1F07ED35" w:rsidR="75A54FB9" w:rsidRDefault="75A54FB9" w:rsidP="00E3672E">
      <w:pPr>
        <w:pStyle w:val="ListParagraph"/>
        <w:numPr>
          <w:ilvl w:val="1"/>
          <w:numId w:val="3"/>
        </w:numPr>
        <w:jc w:val="left"/>
        <w:rPr>
          <w:color w:val="000000" w:themeColor="text1"/>
          <w:szCs w:val="24"/>
        </w:rPr>
      </w:pPr>
      <w:r w:rsidRPr="669EDAD0">
        <w:rPr>
          <w:color w:val="000000" w:themeColor="text1"/>
          <w:szCs w:val="24"/>
        </w:rPr>
        <w:t>Enable conditional logic in templates, A/B testing, and segmentation options for audience targeting.</w:t>
      </w:r>
    </w:p>
    <w:p w14:paraId="3FB20635" w14:textId="75FB4CA4"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customer email preference management, including opt-out options where appropriate.</w:t>
      </w:r>
    </w:p>
    <w:p w14:paraId="0C178089" w14:textId="76D477BF"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comprehensive analytics for outbound communications (e.g., delivery, open rates, clicks).</w:t>
      </w:r>
    </w:p>
    <w:p w14:paraId="2D76B670" w14:textId="4618ED09"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Knowledge Base Management</w:t>
      </w:r>
    </w:p>
    <w:p w14:paraId="327D8DA2" w14:textId="7B066DB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 xml:space="preserve">Provide a redesigned Knowledge Base information architecture that supports intuitive browse and search experiences, including updated hierarchical structure, </w:t>
      </w:r>
      <w:r w:rsidRPr="669EDAD0">
        <w:rPr>
          <w:color w:val="000000" w:themeColor="text1"/>
          <w:szCs w:val="24"/>
        </w:rPr>
        <w:lastRenderedPageBreak/>
        <w:t>standardized categorization, and consistent tagging across departments and service areas.</w:t>
      </w:r>
    </w:p>
    <w:p w14:paraId="6DB498F0" w14:textId="3C7D312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a searchable knowledge base with role-based access and easy content creation/maintenance.</w:t>
      </w:r>
    </w:p>
    <w:p w14:paraId="3457D876" w14:textId="6DB2EA36" w:rsidR="75A54FB9" w:rsidRDefault="75A54FB9" w:rsidP="00E3672E">
      <w:pPr>
        <w:pStyle w:val="ListParagraph"/>
        <w:numPr>
          <w:ilvl w:val="1"/>
          <w:numId w:val="3"/>
        </w:numPr>
        <w:jc w:val="left"/>
        <w:rPr>
          <w:color w:val="000000" w:themeColor="text1"/>
          <w:szCs w:val="24"/>
        </w:rPr>
      </w:pPr>
      <w:r w:rsidRPr="669EDAD0">
        <w:rPr>
          <w:color w:val="000000" w:themeColor="text1"/>
          <w:szCs w:val="24"/>
        </w:rPr>
        <w:t>Enable article analytics, workflows, and bulk export capabilities.</w:t>
      </w:r>
    </w:p>
    <w:p w14:paraId="17073E83" w14:textId="7FA85651"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structured knowledge governance including version control, publishing workflows, and scheduled review cycles</w:t>
      </w:r>
    </w:p>
    <w:p w14:paraId="6C3C75AB" w14:textId="752F0DAC"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improved taxonomy, metadata, and tagging to support search relevance and discoverability.</w:t>
      </w:r>
    </w:p>
    <w:p w14:paraId="516B197C" w14:textId="7FA070BA" w:rsidR="75A54FB9" w:rsidRDefault="75A54FB9" w:rsidP="00E3672E">
      <w:pPr>
        <w:pStyle w:val="ListParagraph"/>
        <w:numPr>
          <w:ilvl w:val="1"/>
          <w:numId w:val="3"/>
        </w:numPr>
        <w:jc w:val="left"/>
        <w:rPr>
          <w:color w:val="000000" w:themeColor="text1"/>
          <w:szCs w:val="24"/>
        </w:rPr>
      </w:pPr>
      <w:r w:rsidRPr="669EDAD0">
        <w:rPr>
          <w:color w:val="000000" w:themeColor="text1"/>
          <w:szCs w:val="24"/>
        </w:rPr>
        <w:t>Include search analytics to identify gaps, top queries, and abandoned searches for continuous improvement.</w:t>
      </w:r>
    </w:p>
    <w:p w14:paraId="3AE02F03" w14:textId="27212248"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department level article creation, editing, and publishing workflows, including role</w:t>
      </w:r>
      <w:r>
        <w:noBreakHyphen/>
      </w:r>
      <w:r w:rsidRPr="669EDAD0">
        <w:rPr>
          <w:color w:val="000000" w:themeColor="text1"/>
          <w:szCs w:val="24"/>
        </w:rPr>
        <w:t>based drafting, review, and approval processes that allow designated departmental SMEs to author, update, and manage knowledge content within their scope.</w:t>
      </w:r>
    </w:p>
    <w:p w14:paraId="242CB9E0" w14:textId="2533FAD2"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Integrations</w:t>
      </w:r>
    </w:p>
    <w:p w14:paraId="3F8D61AE" w14:textId="0F03EBE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 xml:space="preserve">Integrate with mobile/web intake channels and core departmental systems (including, but not limited to, Cityworks, GIS, </w:t>
      </w:r>
      <w:r w:rsidR="000D3DA1" w:rsidRPr="000D3DA1">
        <w:rPr>
          <w:color w:val="000000" w:themeColor="text1"/>
          <w:szCs w:val="24"/>
        </w:rPr>
        <w:t>eCLIPSE</w:t>
      </w:r>
      <w:r w:rsidRPr="669EDAD0">
        <w:rPr>
          <w:color w:val="000000" w:themeColor="text1"/>
          <w:szCs w:val="24"/>
        </w:rPr>
        <w:t xml:space="preserve">, </w:t>
      </w:r>
      <w:r w:rsidR="009757A7" w:rsidRPr="669EDAD0">
        <w:rPr>
          <w:color w:val="000000" w:themeColor="text1"/>
          <w:szCs w:val="24"/>
        </w:rPr>
        <w:t>MuleSoft</w:t>
      </w:r>
      <w:r w:rsidRPr="669EDAD0">
        <w:rPr>
          <w:color w:val="000000" w:themeColor="text1"/>
          <w:szCs w:val="24"/>
        </w:rPr>
        <w:t>, Univerge, Microsoft 365, etc.)</w:t>
      </w:r>
    </w:p>
    <w:p w14:paraId="4F1F1570" w14:textId="384CFBBC" w:rsidR="75A54FB9" w:rsidRDefault="75A54FB9" w:rsidP="00E3672E">
      <w:pPr>
        <w:pStyle w:val="ListParagraph"/>
        <w:numPr>
          <w:ilvl w:val="1"/>
          <w:numId w:val="3"/>
        </w:numPr>
        <w:jc w:val="left"/>
        <w:rPr>
          <w:color w:val="000000" w:themeColor="text1"/>
          <w:szCs w:val="24"/>
        </w:rPr>
      </w:pPr>
      <w:r w:rsidRPr="669EDAD0">
        <w:rPr>
          <w:color w:val="000000" w:themeColor="text1"/>
          <w:szCs w:val="24"/>
        </w:rPr>
        <w:t>Integrate with phila.gov and the Directus CMS for management of external Knowledge Base content.</w:t>
      </w:r>
    </w:p>
    <w:p w14:paraId="768B8573" w14:textId="299D73DE"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GIS</w:t>
      </w:r>
      <w:r>
        <w:noBreakHyphen/>
      </w:r>
      <w:r w:rsidRPr="669EDAD0">
        <w:rPr>
          <w:color w:val="000000" w:themeColor="text1"/>
          <w:szCs w:val="24"/>
        </w:rPr>
        <w:t>based address validation and telephony/CTI integration.</w:t>
      </w:r>
    </w:p>
    <w:p w14:paraId="5BC73D6E" w14:textId="71E9A6AA"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identity and SSO integration and alignment with existing City authentication models.</w:t>
      </w:r>
    </w:p>
    <w:p w14:paraId="005EBA99" w14:textId="2B667555"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Call Center Operations</w:t>
      </w:r>
    </w:p>
    <w:p w14:paraId="74AB8480" w14:textId="1C976887"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CTI capabilities such as screen</w:t>
      </w:r>
      <w:r>
        <w:noBreakHyphen/>
      </w:r>
      <w:r w:rsidRPr="669EDAD0">
        <w:rPr>
          <w:color w:val="000000" w:themeColor="text1"/>
          <w:szCs w:val="24"/>
        </w:rPr>
        <w:t>pop, caller matching, and omnichannel work handling.</w:t>
      </w:r>
    </w:p>
    <w:p w14:paraId="7F74ABC2" w14:textId="6891C1AE"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call center quality operations including call recording, quality monitoring, and supervisor dashboards.</w:t>
      </w:r>
    </w:p>
    <w:p w14:paraId="132D0336" w14:textId="3B905DA9"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a unified agent desktop integrating CTI, routing, case management, and knowledge access.</w:t>
      </w:r>
    </w:p>
    <w:p w14:paraId="20BE4D30" w14:textId="053DC6A0"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Security &amp; Access</w:t>
      </w:r>
    </w:p>
    <w:p w14:paraId="2E551478" w14:textId="205FE0EB"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role-based access control across agents, supervisors, departments, and partners with clear separation of public vs. internal data.</w:t>
      </w:r>
    </w:p>
    <w:p w14:paraId="3CE84FD9" w14:textId="5E5A4E03" w:rsidR="75A54FB9" w:rsidRDefault="75A54FB9" w:rsidP="00E3672E">
      <w:pPr>
        <w:pStyle w:val="ListParagraph"/>
        <w:numPr>
          <w:ilvl w:val="1"/>
          <w:numId w:val="3"/>
        </w:numPr>
        <w:jc w:val="left"/>
        <w:rPr>
          <w:color w:val="000000" w:themeColor="text1"/>
          <w:szCs w:val="24"/>
        </w:rPr>
      </w:pPr>
      <w:r w:rsidRPr="669EDAD0">
        <w:rPr>
          <w:color w:val="000000" w:themeColor="text1"/>
          <w:szCs w:val="24"/>
        </w:rPr>
        <w:t>Include audit logs, data privacy controls, and compliance with applicable government standards.</w:t>
      </w:r>
    </w:p>
    <w:p w14:paraId="62FAECE1" w14:textId="6EDB4132" w:rsidR="75A54FB9" w:rsidRDefault="75A54FB9" w:rsidP="00E3672E">
      <w:pPr>
        <w:pStyle w:val="ListParagraph"/>
        <w:numPr>
          <w:ilvl w:val="1"/>
          <w:numId w:val="3"/>
        </w:numPr>
        <w:jc w:val="left"/>
        <w:rPr>
          <w:color w:val="000000" w:themeColor="text1"/>
          <w:szCs w:val="24"/>
        </w:rPr>
      </w:pPr>
      <w:r w:rsidRPr="669EDAD0">
        <w:rPr>
          <w:color w:val="000000" w:themeColor="text1"/>
          <w:szCs w:val="24"/>
        </w:rPr>
        <w:t>Allow administrators to manage departments, users, workflows, request types, and reporting needs.</w:t>
      </w:r>
    </w:p>
    <w:p w14:paraId="2B6C826C" w14:textId="32B14B49"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data classification and retention policies consistent with City requirements.</w:t>
      </w:r>
    </w:p>
    <w:p w14:paraId="3356FFCB" w14:textId="54675AEF"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Administration &amp; Governance</w:t>
      </w:r>
    </w:p>
    <w:p w14:paraId="1C698585" w14:textId="0A5DC6FE" w:rsidR="75A54FB9" w:rsidRDefault="75A54FB9" w:rsidP="00E3672E">
      <w:pPr>
        <w:pStyle w:val="ListParagraph"/>
        <w:numPr>
          <w:ilvl w:val="1"/>
          <w:numId w:val="3"/>
        </w:numPr>
        <w:jc w:val="left"/>
        <w:rPr>
          <w:color w:val="000000" w:themeColor="text1"/>
          <w:szCs w:val="24"/>
        </w:rPr>
      </w:pPr>
      <w:r w:rsidRPr="669EDAD0">
        <w:rPr>
          <w:color w:val="000000" w:themeColor="text1"/>
          <w:szCs w:val="24"/>
        </w:rPr>
        <w:t>Offer low</w:t>
      </w:r>
      <w:r>
        <w:noBreakHyphen/>
      </w:r>
      <w:r w:rsidRPr="669EDAD0">
        <w:rPr>
          <w:color w:val="000000" w:themeColor="text1"/>
          <w:szCs w:val="24"/>
        </w:rPr>
        <w:t>code/no</w:t>
      </w:r>
      <w:r>
        <w:noBreakHyphen/>
      </w:r>
      <w:r w:rsidRPr="669EDAD0">
        <w:rPr>
          <w:color w:val="000000" w:themeColor="text1"/>
          <w:szCs w:val="24"/>
        </w:rPr>
        <w:t>code configuration to reduce custom development and increase 311 administrative control.</w:t>
      </w:r>
    </w:p>
    <w:p w14:paraId="475F06E1" w14:textId="66C9D304" w:rsidR="75A54FB9" w:rsidRDefault="75A54FB9" w:rsidP="00E3672E">
      <w:pPr>
        <w:pStyle w:val="ListParagraph"/>
        <w:numPr>
          <w:ilvl w:val="1"/>
          <w:numId w:val="3"/>
        </w:numPr>
        <w:jc w:val="left"/>
        <w:rPr>
          <w:color w:val="000000" w:themeColor="text1"/>
          <w:szCs w:val="24"/>
        </w:rPr>
      </w:pPr>
      <w:r w:rsidRPr="669EDAD0">
        <w:rPr>
          <w:color w:val="000000" w:themeColor="text1"/>
          <w:szCs w:val="24"/>
        </w:rPr>
        <w:t>Allow for internal control over workflows, routing, SLAs, and automation (no vendor dependency).</w:t>
      </w:r>
    </w:p>
    <w:p w14:paraId="38084802" w14:textId="3BDDC907" w:rsidR="75A54FB9" w:rsidRDefault="75A54FB9" w:rsidP="00E3672E">
      <w:pPr>
        <w:pStyle w:val="ListParagraph"/>
        <w:numPr>
          <w:ilvl w:val="1"/>
          <w:numId w:val="3"/>
        </w:numPr>
        <w:jc w:val="left"/>
        <w:rPr>
          <w:color w:val="000000" w:themeColor="text1"/>
          <w:szCs w:val="24"/>
        </w:rPr>
      </w:pPr>
      <w:r w:rsidRPr="669EDAD0">
        <w:rPr>
          <w:color w:val="000000" w:themeColor="text1"/>
          <w:szCs w:val="24"/>
        </w:rPr>
        <w:lastRenderedPageBreak/>
        <w:t>Reduce reliance on vendor intervention for routine CRM configuration and operational updates.</w:t>
      </w:r>
    </w:p>
    <w:p w14:paraId="7648CA32" w14:textId="06EB1861" w:rsidR="75A54FB9" w:rsidRDefault="75A54FB9" w:rsidP="00E3672E">
      <w:pPr>
        <w:pStyle w:val="ListParagraph"/>
        <w:numPr>
          <w:ilvl w:val="1"/>
          <w:numId w:val="3"/>
        </w:numPr>
        <w:jc w:val="left"/>
        <w:rPr>
          <w:color w:val="000000" w:themeColor="text1"/>
          <w:szCs w:val="24"/>
        </w:rPr>
      </w:pPr>
      <w:r w:rsidRPr="669EDAD0">
        <w:rPr>
          <w:color w:val="000000" w:themeColor="text1"/>
          <w:szCs w:val="24"/>
        </w:rPr>
        <w:t xml:space="preserve">Support internal configuration of call center workflows, routing logic, and knowledge governance. </w:t>
      </w:r>
    </w:p>
    <w:p w14:paraId="4EFA686F" w14:textId="5BA28924" w:rsidR="75A54FB9" w:rsidRDefault="75A54FB9" w:rsidP="00E3672E">
      <w:pPr>
        <w:pStyle w:val="ListParagraph"/>
        <w:numPr>
          <w:ilvl w:val="0"/>
          <w:numId w:val="3"/>
        </w:numPr>
        <w:jc w:val="left"/>
        <w:rPr>
          <w:color w:val="000000" w:themeColor="text1"/>
          <w:szCs w:val="24"/>
        </w:rPr>
      </w:pPr>
      <w:r w:rsidRPr="669EDAD0">
        <w:rPr>
          <w:b/>
          <w:bCs/>
          <w:color w:val="000000" w:themeColor="text1"/>
          <w:szCs w:val="24"/>
        </w:rPr>
        <w:t>Future AI Capabilities</w:t>
      </w:r>
    </w:p>
    <w:p w14:paraId="41E21BD3" w14:textId="745AC21D" w:rsidR="75A54FB9" w:rsidRDefault="75A54FB9" w:rsidP="00E3672E">
      <w:pPr>
        <w:pStyle w:val="ListParagraph"/>
        <w:numPr>
          <w:ilvl w:val="1"/>
          <w:numId w:val="3"/>
        </w:numPr>
        <w:jc w:val="left"/>
        <w:rPr>
          <w:color w:val="000000" w:themeColor="text1"/>
          <w:szCs w:val="24"/>
        </w:rPr>
      </w:pPr>
      <w:r w:rsidRPr="669EDAD0">
        <w:rPr>
          <w:color w:val="000000" w:themeColor="text1"/>
          <w:szCs w:val="24"/>
        </w:rPr>
        <w:t>Support optional AI</w:t>
      </w:r>
      <w:r>
        <w:noBreakHyphen/>
      </w:r>
      <w:r w:rsidRPr="669EDAD0">
        <w:rPr>
          <w:color w:val="000000" w:themeColor="text1"/>
          <w:szCs w:val="24"/>
        </w:rPr>
        <w:t>assisted intake (voice/chat), automated media redaction, and mobile field updates.</w:t>
      </w:r>
    </w:p>
    <w:p w14:paraId="42EEB2AB" w14:textId="5643C3CC" w:rsidR="75A54FB9" w:rsidRDefault="75A54FB9" w:rsidP="00E3672E">
      <w:pPr>
        <w:pStyle w:val="ListParagraph"/>
        <w:numPr>
          <w:ilvl w:val="1"/>
          <w:numId w:val="3"/>
        </w:numPr>
        <w:jc w:val="left"/>
        <w:rPr>
          <w:color w:val="000000" w:themeColor="text1"/>
          <w:szCs w:val="24"/>
        </w:rPr>
      </w:pPr>
      <w:r w:rsidRPr="669EDAD0">
        <w:rPr>
          <w:color w:val="000000" w:themeColor="text1"/>
          <w:szCs w:val="24"/>
        </w:rPr>
        <w:t>Automation that reduces manual work (routing, alerts, notifications, duplicates).</w:t>
      </w:r>
    </w:p>
    <w:p w14:paraId="20028806" w14:textId="70F6716D" w:rsidR="75A54FB9" w:rsidRDefault="75A54FB9" w:rsidP="00E3672E">
      <w:pPr>
        <w:pStyle w:val="ListParagraph"/>
        <w:numPr>
          <w:ilvl w:val="1"/>
          <w:numId w:val="3"/>
        </w:numPr>
        <w:jc w:val="left"/>
        <w:rPr>
          <w:color w:val="000000" w:themeColor="text1"/>
          <w:szCs w:val="24"/>
        </w:rPr>
      </w:pPr>
      <w:r w:rsidRPr="669EDAD0">
        <w:rPr>
          <w:color w:val="000000" w:themeColor="text1"/>
          <w:szCs w:val="24"/>
        </w:rPr>
        <w:t>Automation that supports operations: summaries, classification, trends, forecasting.</w:t>
      </w:r>
    </w:p>
    <w:p w14:paraId="705DD8F6" w14:textId="3455CDB9" w:rsidR="75A54FB9" w:rsidRDefault="75A54FB9" w:rsidP="00E3672E">
      <w:pPr>
        <w:pStyle w:val="ListParagraph"/>
        <w:numPr>
          <w:ilvl w:val="1"/>
          <w:numId w:val="3"/>
        </w:numPr>
        <w:jc w:val="left"/>
        <w:rPr>
          <w:color w:val="000000" w:themeColor="text1"/>
          <w:szCs w:val="24"/>
        </w:rPr>
      </w:pPr>
      <w:r w:rsidRPr="669EDAD0">
        <w:rPr>
          <w:color w:val="000000" w:themeColor="text1"/>
          <w:szCs w:val="24"/>
        </w:rPr>
        <w:t>Provide AI</w:t>
      </w:r>
      <w:r>
        <w:noBreakHyphen/>
      </w:r>
      <w:r w:rsidRPr="669EDAD0">
        <w:rPr>
          <w:color w:val="000000" w:themeColor="text1"/>
          <w:szCs w:val="24"/>
        </w:rPr>
        <w:t>supported search and relevance tuning within the Knowledge Base.</w:t>
      </w:r>
    </w:p>
    <w:p w14:paraId="057A8141" w14:textId="6F957FD8" w:rsidR="669EDAD0" w:rsidRDefault="669EDAD0" w:rsidP="00E3672E">
      <w:pPr>
        <w:pStyle w:val="ListParagraph"/>
        <w:ind w:left="1440"/>
        <w:jc w:val="left"/>
        <w:rPr>
          <w:color w:val="000000" w:themeColor="text1"/>
          <w:szCs w:val="24"/>
        </w:rPr>
      </w:pPr>
    </w:p>
    <w:p w14:paraId="66475086" w14:textId="1EE1F814" w:rsidR="75A54FB9" w:rsidRDefault="75A54FB9" w:rsidP="00E3672E">
      <w:pPr>
        <w:spacing w:after="2" w:line="250" w:lineRule="auto"/>
        <w:ind w:left="0" w:right="6" w:firstLine="0"/>
        <w:jc w:val="left"/>
        <w:rPr>
          <w:color w:val="000000" w:themeColor="text1"/>
          <w:szCs w:val="24"/>
        </w:rPr>
      </w:pPr>
      <w:r w:rsidRPr="669EDAD0">
        <w:rPr>
          <w:b/>
          <w:bCs/>
          <w:color w:val="000000" w:themeColor="text1"/>
          <w:szCs w:val="24"/>
        </w:rPr>
        <w:t xml:space="preserve">The proposed solution should include the following data migration requirements: </w:t>
      </w:r>
    </w:p>
    <w:p w14:paraId="45C48CA8" w14:textId="5833C339"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Migrate legacy case, contact, and activity data, including notes, comments, attachments, and photos.</w:t>
      </w:r>
    </w:p>
    <w:p w14:paraId="3FBB2A1B" w14:textId="173BDBCC"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Map all legacy fields, record types, and workflows to the new CRM data model.</w:t>
      </w:r>
    </w:p>
    <w:p w14:paraId="4E5F511F" w14:textId="799238DD"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Deduplicate contacts, service requests, and knowledge articles.</w:t>
      </w:r>
    </w:p>
    <w:p w14:paraId="323BFCD1" w14:textId="179BC0FF"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Migrate historical communications and call-center notes.</w:t>
      </w:r>
    </w:p>
    <w:p w14:paraId="65A843C2" w14:textId="109B48F9"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Support photo/media migration with metadata and link preservation.</w:t>
      </w:r>
    </w:p>
    <w:p w14:paraId="053F53B7" w14:textId="6622F17B"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Migrate Knowledge Base content into updated taxonomy structures.</w:t>
      </w:r>
    </w:p>
    <w:p w14:paraId="034F9C1D" w14:textId="18584014"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Provide archival capabilities for retired request types and historical data.</w:t>
      </w:r>
    </w:p>
    <w:p w14:paraId="2EE89A22" w14:textId="4ACF09FC"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Include validation tools and processes for data accuracy and completeness.</w:t>
      </w:r>
    </w:p>
    <w:p w14:paraId="68F0F9E0" w14:textId="4AD545EE" w:rsidR="75A54FB9" w:rsidRDefault="75A54FB9" w:rsidP="00E3672E">
      <w:pPr>
        <w:pStyle w:val="ListParagraph"/>
        <w:numPr>
          <w:ilvl w:val="0"/>
          <w:numId w:val="3"/>
        </w:numPr>
        <w:spacing w:after="2" w:line="250" w:lineRule="auto"/>
        <w:ind w:right="6"/>
        <w:jc w:val="left"/>
        <w:rPr>
          <w:color w:val="000000" w:themeColor="text1"/>
          <w:szCs w:val="24"/>
        </w:rPr>
      </w:pPr>
      <w:r w:rsidRPr="669EDAD0">
        <w:rPr>
          <w:color w:val="000000" w:themeColor="text1"/>
          <w:szCs w:val="24"/>
        </w:rPr>
        <w:t>Support parallel operation and cutover testing.</w:t>
      </w:r>
    </w:p>
    <w:p w14:paraId="095313D5" w14:textId="6A468BB3" w:rsidR="00166BB8" w:rsidRDefault="51E9B3A3" w:rsidP="00E3672E">
      <w:pPr>
        <w:pStyle w:val="Heading1"/>
        <w:tabs>
          <w:tab w:val="left" w:pos="540"/>
        </w:tabs>
        <w:spacing w:before="240"/>
        <w:ind w:left="547" w:hanging="547"/>
      </w:pPr>
      <w:bookmarkStart w:id="32" w:name="_Toc489554582"/>
      <w:bookmarkStart w:id="33" w:name="_Toc509555999"/>
      <w:bookmarkStart w:id="34" w:name="_Toc509556385"/>
      <w:bookmarkStart w:id="35" w:name="_Toc509557017"/>
      <w:bookmarkStart w:id="36" w:name="_Toc238796783"/>
      <w:r>
        <w:t xml:space="preserve">SUBMISSION </w:t>
      </w:r>
      <w:r w:rsidR="1CC44042">
        <w:t>GUIDELINES</w:t>
      </w:r>
      <w:bookmarkEnd w:id="32"/>
      <w:bookmarkEnd w:id="33"/>
      <w:bookmarkEnd w:id="34"/>
      <w:bookmarkEnd w:id="35"/>
      <w:bookmarkEnd w:id="36"/>
      <w:r w:rsidR="1CC44042">
        <w:t xml:space="preserve"> </w:t>
      </w:r>
    </w:p>
    <w:p w14:paraId="31098DFC" w14:textId="7FA42F79" w:rsidR="00A53472" w:rsidRDefault="00C658B5" w:rsidP="00E3672E">
      <w:pPr>
        <w:spacing w:before="240" w:line="250" w:lineRule="auto"/>
        <w:ind w:left="0" w:firstLine="0"/>
        <w:jc w:val="left"/>
        <w:rPr>
          <w:color w:val="auto"/>
        </w:rPr>
      </w:pPr>
      <w:bookmarkStart w:id="37" w:name="_Hlk504729859"/>
      <w:bookmarkStart w:id="38" w:name="_Hlk504730253"/>
      <w:r>
        <w:rPr>
          <w:color w:val="auto"/>
        </w:rPr>
        <w:t xml:space="preserve">The City expects each Respondent to include </w:t>
      </w:r>
      <w:r w:rsidR="00196714">
        <w:rPr>
          <w:color w:val="auto"/>
        </w:rPr>
        <w:t xml:space="preserve">in their response to this </w:t>
      </w:r>
      <w:r w:rsidR="0092364A">
        <w:rPr>
          <w:color w:val="auto"/>
        </w:rPr>
        <w:t xml:space="preserve">RFI </w:t>
      </w:r>
      <w:r>
        <w:rPr>
          <w:color w:val="auto"/>
        </w:rPr>
        <w:t>the following items in the order listed:</w:t>
      </w:r>
      <w:bookmarkEnd w:id="37"/>
    </w:p>
    <w:p w14:paraId="0A79191F" w14:textId="77777777" w:rsidR="00AD7253" w:rsidRPr="003E7DCD" w:rsidRDefault="00987D63" w:rsidP="00E3672E">
      <w:pPr>
        <w:spacing w:before="240" w:line="250" w:lineRule="auto"/>
        <w:ind w:left="0" w:firstLine="0"/>
        <w:jc w:val="left"/>
        <w:rPr>
          <w:color w:val="auto"/>
          <w:u w:val="single"/>
        </w:rPr>
      </w:pPr>
      <w:r w:rsidRPr="003E7DCD">
        <w:rPr>
          <w:b/>
          <w:bCs/>
          <w:color w:val="auto"/>
          <w:u w:val="single"/>
        </w:rPr>
        <w:t>Company Overview:</w:t>
      </w:r>
    </w:p>
    <w:p w14:paraId="044FEE65" w14:textId="2FAD3DC9" w:rsidR="00166BB8" w:rsidRPr="00240364" w:rsidRDefault="00196714" w:rsidP="00E3672E">
      <w:pPr>
        <w:ind w:left="0" w:firstLine="5"/>
        <w:jc w:val="left"/>
        <w:rPr>
          <w:color w:val="auto"/>
        </w:rPr>
      </w:pPr>
      <w:r>
        <w:rPr>
          <w:color w:val="auto"/>
        </w:rPr>
        <w:t>Include</w:t>
      </w:r>
      <w:r w:rsidR="00D1728C" w:rsidRPr="00240364">
        <w:rPr>
          <w:color w:val="auto"/>
        </w:rPr>
        <w:t xml:space="preserve"> company name, physical address, phone number, fax number, and web address, </w:t>
      </w:r>
      <w:r w:rsidR="00987D63" w:rsidRPr="00240364">
        <w:rPr>
          <w:color w:val="auto"/>
        </w:rPr>
        <w:t xml:space="preserve">a brief description of the company, </w:t>
      </w:r>
      <w:r w:rsidR="00D1728C" w:rsidRPr="00240364">
        <w:rPr>
          <w:color w:val="auto"/>
        </w:rPr>
        <w:t xml:space="preserve">its </w:t>
      </w:r>
      <w:r w:rsidR="00987D63" w:rsidRPr="00240364">
        <w:rPr>
          <w:color w:val="auto"/>
        </w:rPr>
        <w:t>services, business size</w:t>
      </w:r>
      <w:r w:rsidR="00D1728C" w:rsidRPr="00240364">
        <w:rPr>
          <w:color w:val="auto"/>
        </w:rPr>
        <w:t xml:space="preserve"> (total revenue and number of employees)</w:t>
      </w:r>
      <w:r w:rsidR="00987D63" w:rsidRPr="00240364">
        <w:rPr>
          <w:color w:val="auto"/>
        </w:rPr>
        <w:t xml:space="preserve">, and point(s) of contact, including name, address, phone and email address.  Note </w:t>
      </w:r>
      <w:r w:rsidR="00D1728C" w:rsidRPr="00240364">
        <w:rPr>
          <w:color w:val="auto"/>
        </w:rPr>
        <w:t xml:space="preserve">the </w:t>
      </w:r>
      <w:r w:rsidR="00987D63" w:rsidRPr="00240364">
        <w:rPr>
          <w:color w:val="auto"/>
        </w:rPr>
        <w:t>company’s operations including the number of years the company ha</w:t>
      </w:r>
      <w:r w:rsidR="00240364" w:rsidRPr="00240364">
        <w:rPr>
          <w:color w:val="auto"/>
        </w:rPr>
        <w:t>s been supporting this solution;</w:t>
      </w:r>
      <w:r w:rsidR="00987D63" w:rsidRPr="00240364">
        <w:rPr>
          <w:color w:val="auto"/>
        </w:rPr>
        <w:t xml:space="preserve"> location of </w:t>
      </w:r>
      <w:r w:rsidR="007A7DAE">
        <w:rPr>
          <w:color w:val="auto"/>
        </w:rPr>
        <w:t xml:space="preserve">company’s headquarters </w:t>
      </w:r>
      <w:r w:rsidR="00987D63" w:rsidRPr="00240364">
        <w:rPr>
          <w:color w:val="auto"/>
        </w:rPr>
        <w:t>and all other office locations</w:t>
      </w:r>
      <w:r w:rsidR="00D428DA">
        <w:rPr>
          <w:color w:val="auto"/>
        </w:rPr>
        <w:t xml:space="preserve">; and </w:t>
      </w:r>
      <w:r w:rsidR="00D428DA" w:rsidRPr="00AD6BC8">
        <w:t>three years of financial data to ensure company stability.</w:t>
      </w:r>
    </w:p>
    <w:p w14:paraId="46C7B6A0" w14:textId="50D26624" w:rsidR="00A62F58" w:rsidRDefault="00A62F58" w:rsidP="00E3672E">
      <w:pPr>
        <w:spacing w:before="240" w:line="250" w:lineRule="auto"/>
        <w:ind w:left="0" w:firstLine="0"/>
        <w:jc w:val="left"/>
        <w:rPr>
          <w:b/>
        </w:rPr>
      </w:pPr>
      <w:r>
        <w:t xml:space="preserve">If applicable, please describe </w:t>
      </w:r>
      <w:r w:rsidR="00E77EE7">
        <w:t>any</w:t>
      </w:r>
      <w:r>
        <w:t xml:space="preserve"> subcontractors or partners </w:t>
      </w:r>
      <w:r w:rsidR="00A376F2">
        <w:t>with w</w:t>
      </w:r>
      <w:r w:rsidR="00575F0D">
        <w:t>h</w:t>
      </w:r>
      <w:r w:rsidR="00A376F2">
        <w:t xml:space="preserve">ich you have worked.  </w:t>
      </w:r>
      <w:r>
        <w:t>Resumes need not be included.</w:t>
      </w:r>
    </w:p>
    <w:p w14:paraId="42B3F487" w14:textId="71C36335" w:rsidR="00A62F58" w:rsidRDefault="00A62F58" w:rsidP="00E3672E">
      <w:pPr>
        <w:spacing w:before="240" w:line="250" w:lineRule="auto"/>
        <w:ind w:left="0" w:firstLine="0"/>
        <w:jc w:val="left"/>
        <w:rPr>
          <w:b/>
        </w:rPr>
      </w:pPr>
      <w:r>
        <w:rPr>
          <w:b/>
        </w:rPr>
        <w:t>Experience:</w:t>
      </w:r>
    </w:p>
    <w:p w14:paraId="2A00D29C" w14:textId="39851052" w:rsidR="00A62F58" w:rsidRDefault="496696DD" w:rsidP="00E3672E">
      <w:pPr>
        <w:ind w:left="0" w:firstLine="5"/>
        <w:jc w:val="left"/>
        <w:rPr>
          <w:b/>
          <w:bCs/>
        </w:rPr>
      </w:pPr>
      <w:r>
        <w:t xml:space="preserve">Describe your company/organization’s relevant experience (and that of partners, when applicable) with </w:t>
      </w:r>
      <w:r w:rsidR="36B9AF11">
        <w:t>CRM system implementations, migrations, and support management</w:t>
      </w:r>
      <w:r>
        <w:t xml:space="preserve">.  Identify your experience with clients of similar size and scope to the City of Philadelphia, including client name, engagement title, description of engagement, the solution implemented and the </w:t>
      </w:r>
      <w:r>
        <w:lastRenderedPageBreak/>
        <w:t xml:space="preserve">methodology used, cost, </w:t>
      </w:r>
      <w:r w:rsidR="7C34818A">
        <w:t>the</w:t>
      </w:r>
      <w:r>
        <w:t xml:space="preserve"> start and completion dates</w:t>
      </w:r>
      <w:r w:rsidR="7C34818A">
        <w:t xml:space="preserve"> of the project,</w:t>
      </w:r>
      <w:r>
        <w:t xml:space="preserve"> as well as</w:t>
      </w:r>
      <w:r w:rsidR="7C34818A">
        <w:t>,</w:t>
      </w:r>
      <w:r>
        <w:t xml:space="preserve"> the name, address and telephone number of a contact person.</w:t>
      </w:r>
    </w:p>
    <w:p w14:paraId="1511378A" w14:textId="66ED3993" w:rsidR="000928EE" w:rsidRPr="003E7DCD" w:rsidRDefault="00891318" w:rsidP="00E3672E">
      <w:pPr>
        <w:spacing w:before="240" w:after="4" w:line="252" w:lineRule="auto"/>
        <w:ind w:left="0" w:firstLine="0"/>
        <w:jc w:val="left"/>
        <w:rPr>
          <w:b/>
          <w:bCs/>
          <w:u w:val="single"/>
        </w:rPr>
      </w:pPr>
      <w:r>
        <w:rPr>
          <w:b/>
          <w:bCs/>
          <w:u w:val="single"/>
        </w:rPr>
        <w:t>Product/</w:t>
      </w:r>
      <w:r w:rsidR="000928EE" w:rsidRPr="003E7DCD">
        <w:rPr>
          <w:b/>
          <w:bCs/>
          <w:u w:val="single"/>
        </w:rPr>
        <w:t>Software</w:t>
      </w:r>
      <w:r>
        <w:rPr>
          <w:b/>
          <w:bCs/>
          <w:u w:val="single"/>
        </w:rPr>
        <w:t xml:space="preserve"> Solution</w:t>
      </w:r>
      <w:r w:rsidR="000941A8">
        <w:rPr>
          <w:b/>
          <w:bCs/>
          <w:u w:val="single"/>
        </w:rPr>
        <w:t>:</w:t>
      </w:r>
    </w:p>
    <w:p w14:paraId="46C6B3D1" w14:textId="705FDDA9" w:rsidR="000928EE" w:rsidRDefault="000928EE" w:rsidP="00E3672E">
      <w:pPr>
        <w:ind w:left="0" w:firstLine="5"/>
        <w:jc w:val="left"/>
        <w:rPr>
          <w:bCs/>
        </w:rPr>
      </w:pPr>
      <w:r w:rsidRPr="001070C1">
        <w:rPr>
          <w:bCs/>
        </w:rPr>
        <w:t xml:space="preserve">Identify one or more COTS </w:t>
      </w:r>
      <w:r w:rsidR="00891318">
        <w:rPr>
          <w:bCs/>
        </w:rPr>
        <w:t>solutions</w:t>
      </w:r>
      <w:r w:rsidRPr="001070C1">
        <w:rPr>
          <w:bCs/>
        </w:rPr>
        <w:t xml:space="preserve"> </w:t>
      </w:r>
      <w:r w:rsidRPr="000928EE">
        <w:rPr>
          <w:bCs/>
        </w:rPr>
        <w:t>that meet the City’s requirements. Responses that</w:t>
      </w:r>
      <w:r>
        <w:rPr>
          <w:bCs/>
        </w:rPr>
        <w:t xml:space="preserve"> describe solutions which are completely custom software may, in the City’s discretion, be rejected without review.</w:t>
      </w:r>
    </w:p>
    <w:p w14:paraId="23BC4B96" w14:textId="3DC3F44A" w:rsidR="00DC2FA9" w:rsidRDefault="00DC2FA9" w:rsidP="00E3672E">
      <w:pPr>
        <w:spacing w:before="240" w:line="250" w:lineRule="auto"/>
        <w:ind w:left="0" w:firstLine="0"/>
        <w:jc w:val="left"/>
        <w:rPr>
          <w:color w:val="auto"/>
        </w:rPr>
      </w:pPr>
      <w:r>
        <w:t>A major goal</w:t>
      </w:r>
      <w:r>
        <w:rPr>
          <w:rStyle w:val="CommentReference"/>
        </w:rPr>
        <w:t xml:space="preserve"> </w:t>
      </w:r>
      <w:r>
        <w:t xml:space="preserve">of this RFI is to provide Respondent with an opportunity to inform the City and OIT about their respective software solution’s interoperability and operational requirements in reference to the </w:t>
      </w:r>
      <w:r w:rsidR="001070C1">
        <w:t>OSI</w:t>
      </w:r>
      <w:r>
        <w:t xml:space="preserve"> model. Respondents are encouraged to include in their response an architectural diagram of the solution with description of the solution’s scalability.  Respondents are welcome to provide one or more models or solution sets to meet this requirement for an integrated interoperable solution set.</w:t>
      </w:r>
    </w:p>
    <w:p w14:paraId="346B7B60" w14:textId="2A73B985" w:rsidR="00166BB8" w:rsidRPr="003E7DCD" w:rsidRDefault="00891318" w:rsidP="00E3672E">
      <w:pPr>
        <w:spacing w:before="240" w:after="4" w:line="252" w:lineRule="auto"/>
        <w:ind w:left="0" w:firstLine="0"/>
        <w:jc w:val="left"/>
        <w:rPr>
          <w:u w:val="single"/>
        </w:rPr>
      </w:pPr>
      <w:r>
        <w:rPr>
          <w:b/>
          <w:bCs/>
          <w:u w:val="single"/>
        </w:rPr>
        <w:t>Infrastructure/Architecture M</w:t>
      </w:r>
      <w:r w:rsidR="00987D63" w:rsidRPr="003E7DCD">
        <w:rPr>
          <w:b/>
          <w:bCs/>
          <w:u w:val="single"/>
        </w:rPr>
        <w:t>odel:</w:t>
      </w:r>
      <w:r w:rsidR="00987D63" w:rsidRPr="003E7DCD">
        <w:rPr>
          <w:u w:val="single"/>
        </w:rPr>
        <w:t xml:space="preserve"> </w:t>
      </w:r>
    </w:p>
    <w:p w14:paraId="1A68F306" w14:textId="0CD4B0C4" w:rsidR="00166BB8" w:rsidRDefault="00987D63" w:rsidP="00E3672E">
      <w:pPr>
        <w:ind w:left="0" w:firstLine="5"/>
        <w:jc w:val="left"/>
        <w:rPr>
          <w:color w:val="auto"/>
        </w:rPr>
      </w:pPr>
      <w:r w:rsidRPr="00240364">
        <w:rPr>
          <w:color w:val="auto"/>
        </w:rPr>
        <w:t xml:space="preserve">Identify </w:t>
      </w:r>
      <w:r w:rsidR="007941C0">
        <w:rPr>
          <w:color w:val="auto"/>
        </w:rPr>
        <w:t>the</w:t>
      </w:r>
      <w:r w:rsidR="007941C0" w:rsidRPr="00240364">
        <w:rPr>
          <w:color w:val="auto"/>
        </w:rPr>
        <w:t xml:space="preserve"> </w:t>
      </w:r>
      <w:r w:rsidR="00891318">
        <w:rPr>
          <w:color w:val="auto"/>
        </w:rPr>
        <w:t>infrastructure/architecture</w:t>
      </w:r>
      <w:r w:rsidR="00891318" w:rsidRPr="00240364">
        <w:rPr>
          <w:color w:val="auto"/>
        </w:rPr>
        <w:t xml:space="preserve"> </w:t>
      </w:r>
      <w:r w:rsidRPr="00240364">
        <w:rPr>
          <w:color w:val="auto"/>
        </w:rPr>
        <w:t>model</w:t>
      </w:r>
      <w:r w:rsidR="0082386A">
        <w:rPr>
          <w:color w:val="auto"/>
        </w:rPr>
        <w:t>(s)</w:t>
      </w:r>
      <w:r w:rsidRPr="00240364">
        <w:rPr>
          <w:color w:val="auto"/>
        </w:rPr>
        <w:t xml:space="preserve"> </w:t>
      </w:r>
      <w:r w:rsidR="007941C0">
        <w:rPr>
          <w:color w:val="auto"/>
        </w:rPr>
        <w:t xml:space="preserve">you </w:t>
      </w:r>
      <w:r w:rsidR="00D1728C" w:rsidRPr="00240364">
        <w:rPr>
          <w:color w:val="auto"/>
        </w:rPr>
        <w:t xml:space="preserve">provide and </w:t>
      </w:r>
      <w:r w:rsidRPr="00240364">
        <w:rPr>
          <w:color w:val="auto"/>
        </w:rPr>
        <w:t>support</w:t>
      </w:r>
      <w:r w:rsidR="004A65C3">
        <w:rPr>
          <w:color w:val="auto"/>
        </w:rPr>
        <w:t>,</w:t>
      </w:r>
      <w:r w:rsidR="0053427F">
        <w:rPr>
          <w:color w:val="auto"/>
        </w:rPr>
        <w:t xml:space="preserve"> and</w:t>
      </w:r>
      <w:r w:rsidRPr="00240364">
        <w:rPr>
          <w:color w:val="auto"/>
        </w:rPr>
        <w:t xml:space="preserve"> whether </w:t>
      </w:r>
      <w:r w:rsidR="0082386A">
        <w:rPr>
          <w:color w:val="auto"/>
        </w:rPr>
        <w:t xml:space="preserve">they are </w:t>
      </w:r>
      <w:r w:rsidR="00157294" w:rsidRPr="00240364">
        <w:rPr>
          <w:color w:val="auto"/>
        </w:rPr>
        <w:t>on</w:t>
      </w:r>
      <w:r w:rsidR="004A65C3">
        <w:rPr>
          <w:color w:val="auto"/>
        </w:rPr>
        <w:t>-</w:t>
      </w:r>
      <w:r w:rsidR="00157294" w:rsidRPr="00240364">
        <w:rPr>
          <w:color w:val="auto"/>
        </w:rPr>
        <w:t>premise</w:t>
      </w:r>
      <w:r w:rsidR="00D1728C" w:rsidRPr="00240364">
        <w:rPr>
          <w:color w:val="auto"/>
        </w:rPr>
        <w:t xml:space="preserve">, </w:t>
      </w:r>
      <w:r w:rsidR="001E5F0A">
        <w:rPr>
          <w:color w:val="auto"/>
        </w:rPr>
        <w:t xml:space="preserve">hosted </w:t>
      </w:r>
      <w:r w:rsidRPr="00240364">
        <w:rPr>
          <w:color w:val="auto"/>
        </w:rPr>
        <w:t>off-premise</w:t>
      </w:r>
      <w:r w:rsidR="001E5F0A">
        <w:rPr>
          <w:color w:val="auto"/>
        </w:rPr>
        <w:t xml:space="preserve">, </w:t>
      </w:r>
      <w:r w:rsidR="003A20C5">
        <w:rPr>
          <w:color w:val="auto"/>
        </w:rPr>
        <w:t xml:space="preserve">or </w:t>
      </w:r>
      <w:r w:rsidR="003A20C5" w:rsidRPr="00240364">
        <w:rPr>
          <w:color w:val="auto"/>
        </w:rPr>
        <w:t>Software</w:t>
      </w:r>
      <w:r w:rsidR="00D1728C" w:rsidRPr="00240364">
        <w:rPr>
          <w:color w:val="auto"/>
        </w:rPr>
        <w:t xml:space="preserve">-as-a-Service </w:t>
      </w:r>
      <w:r w:rsidR="00F462EA">
        <w:rPr>
          <w:color w:val="auto"/>
        </w:rPr>
        <w:t>(</w:t>
      </w:r>
      <w:r w:rsidR="001E5F0A">
        <w:rPr>
          <w:color w:val="auto"/>
        </w:rPr>
        <w:t>SaaS</w:t>
      </w:r>
      <w:r w:rsidR="00F462EA">
        <w:rPr>
          <w:color w:val="auto"/>
        </w:rPr>
        <w:t>)</w:t>
      </w:r>
      <w:r w:rsidR="001E5F0A">
        <w:rPr>
          <w:color w:val="auto"/>
        </w:rPr>
        <w:t xml:space="preserve"> </w:t>
      </w:r>
      <w:r w:rsidR="00D1728C" w:rsidRPr="00240364">
        <w:rPr>
          <w:color w:val="auto"/>
        </w:rPr>
        <w:t>models.</w:t>
      </w:r>
    </w:p>
    <w:p w14:paraId="473FE08B" w14:textId="21866B45" w:rsidR="00166BB8" w:rsidRPr="00240364" w:rsidRDefault="00987D63" w:rsidP="00E3672E">
      <w:pPr>
        <w:spacing w:before="240" w:line="250" w:lineRule="auto"/>
        <w:ind w:left="0" w:firstLine="0"/>
        <w:jc w:val="left"/>
        <w:rPr>
          <w:color w:val="auto"/>
        </w:rPr>
      </w:pPr>
      <w:r w:rsidRPr="00240364">
        <w:rPr>
          <w:color w:val="auto"/>
        </w:rPr>
        <w:t xml:space="preserve">Supplement this request with an interoperable architectural diagram outlining each OSI layer requirement for enablement, sustainment, reliability, redundancy, and growth.  Highlight </w:t>
      </w:r>
      <w:r w:rsidR="00184FD0">
        <w:rPr>
          <w:color w:val="auto"/>
        </w:rPr>
        <w:t xml:space="preserve">your </w:t>
      </w:r>
      <w:r w:rsidRPr="00240364">
        <w:rPr>
          <w:color w:val="auto"/>
        </w:rPr>
        <w:t xml:space="preserve">anticipated </w:t>
      </w:r>
      <w:r w:rsidR="00B873E7">
        <w:rPr>
          <w:color w:val="auto"/>
        </w:rPr>
        <w:t xml:space="preserve">annual </w:t>
      </w:r>
      <w:r w:rsidR="00A7220F" w:rsidRPr="00240364">
        <w:rPr>
          <w:color w:val="auto"/>
        </w:rPr>
        <w:t>upgrade</w:t>
      </w:r>
      <w:r w:rsidR="00A1735D">
        <w:rPr>
          <w:color w:val="auto"/>
        </w:rPr>
        <w:t xml:space="preserve"> and patch release schedule.</w:t>
      </w:r>
    </w:p>
    <w:p w14:paraId="76B31555" w14:textId="73381657" w:rsidR="000D220C" w:rsidRPr="003E7DCD" w:rsidRDefault="000D220C" w:rsidP="00E3672E">
      <w:pPr>
        <w:spacing w:before="240" w:after="0" w:line="259" w:lineRule="auto"/>
        <w:ind w:left="0" w:firstLine="0"/>
        <w:jc w:val="left"/>
        <w:rPr>
          <w:b/>
          <w:bCs/>
          <w:u w:val="single"/>
        </w:rPr>
      </w:pPr>
      <w:r w:rsidRPr="003E7DCD">
        <w:rPr>
          <w:b/>
          <w:bCs/>
          <w:u w:val="single"/>
        </w:rPr>
        <w:t>Key Features:</w:t>
      </w:r>
    </w:p>
    <w:p w14:paraId="2004CCF8" w14:textId="4316ADA6" w:rsidR="000D220C" w:rsidRDefault="000D220C" w:rsidP="00E3672E">
      <w:pPr>
        <w:spacing w:after="0" w:line="259" w:lineRule="auto"/>
        <w:ind w:left="0" w:firstLine="5"/>
        <w:jc w:val="left"/>
      </w:pPr>
      <w:r>
        <w:t xml:space="preserve">Identify best of breed features included in the proposed COTS solution(s), including, at </w:t>
      </w:r>
      <w:r w:rsidR="00F462EA">
        <w:t xml:space="preserve">a </w:t>
      </w:r>
      <w:r>
        <w:t>minimum, the Key Features in Section V</w:t>
      </w:r>
      <w:r w:rsidR="00E40114">
        <w:t>I</w:t>
      </w:r>
      <w:r>
        <w:t>. Anticipated Project Requirements</w:t>
      </w:r>
      <w:r w:rsidR="00924A17">
        <w:t>.</w:t>
      </w:r>
    </w:p>
    <w:p w14:paraId="7D0F662D" w14:textId="6763F670" w:rsidR="00166BB8" w:rsidRPr="003E7DCD" w:rsidRDefault="00891318" w:rsidP="00E3672E">
      <w:pPr>
        <w:spacing w:before="240" w:line="250" w:lineRule="auto"/>
        <w:ind w:left="0" w:firstLine="0"/>
        <w:jc w:val="left"/>
        <w:rPr>
          <w:b/>
          <w:bCs/>
          <w:u w:val="single"/>
        </w:rPr>
      </w:pPr>
      <w:r>
        <w:rPr>
          <w:b/>
          <w:bCs/>
          <w:u w:val="single"/>
        </w:rPr>
        <w:t xml:space="preserve">Support and </w:t>
      </w:r>
      <w:r w:rsidR="00987D63" w:rsidRPr="003E7DCD">
        <w:rPr>
          <w:b/>
          <w:bCs/>
          <w:u w:val="single"/>
        </w:rPr>
        <w:t>Maintenance</w:t>
      </w:r>
      <w:r>
        <w:rPr>
          <w:b/>
          <w:bCs/>
          <w:u w:val="single"/>
        </w:rPr>
        <w:t xml:space="preserve"> Model</w:t>
      </w:r>
      <w:r w:rsidR="00AD7253" w:rsidRPr="003E7DCD">
        <w:rPr>
          <w:b/>
          <w:bCs/>
          <w:u w:val="single"/>
        </w:rPr>
        <w:t>:</w:t>
      </w:r>
    </w:p>
    <w:p w14:paraId="52CFBBFD" w14:textId="5D9BD19F" w:rsidR="00166BB8" w:rsidRDefault="00196714" w:rsidP="00E3672E">
      <w:pPr>
        <w:ind w:left="0" w:firstLine="5"/>
        <w:jc w:val="left"/>
      </w:pPr>
      <w:r>
        <w:t>P</w:t>
      </w:r>
      <w:r w:rsidR="00987D63">
        <w:t xml:space="preserve">rovide </w:t>
      </w:r>
      <w:r w:rsidR="00891318">
        <w:t xml:space="preserve">the </w:t>
      </w:r>
      <w:r w:rsidR="00987D63">
        <w:t xml:space="preserve">anticipated ongoing </w:t>
      </w:r>
      <w:r w:rsidR="00935E49">
        <w:t xml:space="preserve">software maintenance and support </w:t>
      </w:r>
      <w:r w:rsidR="00987D63">
        <w:t>service</w:t>
      </w:r>
      <w:r w:rsidR="00935E49">
        <w:t>s</w:t>
      </w:r>
      <w:r>
        <w:t xml:space="preserve"> required to sustain the solution</w:t>
      </w:r>
      <w:r w:rsidR="006D0C61">
        <w:t xml:space="preserve"> including </w:t>
      </w:r>
      <w:r w:rsidR="00891318">
        <w:t xml:space="preserve">frequency of upgrades and patches/bug releases and the </w:t>
      </w:r>
      <w:r w:rsidR="00987D63">
        <w:t xml:space="preserve">estimated timeframes to complete. </w:t>
      </w:r>
      <w:r w:rsidR="00676148">
        <w:t xml:space="preserve"> </w:t>
      </w:r>
      <w:r w:rsidR="00451F3E">
        <w:t>Outline the services in your support model including available service level agreements.</w:t>
      </w:r>
    </w:p>
    <w:p w14:paraId="5D82F3D1" w14:textId="77777777" w:rsidR="007941C0" w:rsidRPr="0066646E" w:rsidRDefault="007941C0" w:rsidP="00E3672E">
      <w:pPr>
        <w:spacing w:before="240" w:line="250" w:lineRule="auto"/>
        <w:ind w:left="0" w:firstLine="0"/>
        <w:jc w:val="left"/>
        <w:rPr>
          <w:b/>
          <w:u w:val="single"/>
        </w:rPr>
      </w:pPr>
      <w:r w:rsidRPr="0066646E">
        <w:rPr>
          <w:b/>
          <w:u w:val="single"/>
        </w:rPr>
        <w:t>Training Model:</w:t>
      </w:r>
    </w:p>
    <w:p w14:paraId="6DF616E2" w14:textId="216A64E3" w:rsidR="007941C0" w:rsidRDefault="007941C0" w:rsidP="00E3672E">
      <w:pPr>
        <w:ind w:left="0" w:firstLine="0"/>
        <w:jc w:val="left"/>
      </w:pPr>
      <w:r>
        <w:t>Outline the services in your training model for administrative and end user training</w:t>
      </w:r>
      <w:r w:rsidR="008445CC">
        <w:t xml:space="preserve"> including the training services, methodology, and typical schedule</w:t>
      </w:r>
      <w:r>
        <w:t>.  Include the pricing model for training services and the methodology and schedule.</w:t>
      </w:r>
    </w:p>
    <w:p w14:paraId="706F967C" w14:textId="76327FC9" w:rsidR="00166BB8" w:rsidRPr="003E7DCD" w:rsidRDefault="00987D63" w:rsidP="00E3672E">
      <w:pPr>
        <w:spacing w:before="240" w:after="4" w:line="252" w:lineRule="auto"/>
        <w:ind w:left="0" w:firstLine="0"/>
        <w:jc w:val="left"/>
        <w:rPr>
          <w:u w:val="single"/>
        </w:rPr>
      </w:pPr>
      <w:r w:rsidRPr="003E7DCD">
        <w:rPr>
          <w:b/>
          <w:bCs/>
          <w:u w:val="single"/>
        </w:rPr>
        <w:t>Reporting and Key Performance Indicators (KPIs)</w:t>
      </w:r>
      <w:r w:rsidR="00AD7253" w:rsidRPr="003E7DCD">
        <w:rPr>
          <w:b/>
          <w:bCs/>
          <w:u w:val="single"/>
        </w:rPr>
        <w:t>:</w:t>
      </w:r>
      <w:r w:rsidRPr="003E7DCD">
        <w:rPr>
          <w:u w:val="single"/>
        </w:rPr>
        <w:t xml:space="preserve"> </w:t>
      </w:r>
    </w:p>
    <w:p w14:paraId="03ECF954" w14:textId="5375E59B" w:rsidR="00166BB8" w:rsidRDefault="00987D63" w:rsidP="00E3672E">
      <w:pPr>
        <w:ind w:left="0" w:firstLine="5"/>
        <w:jc w:val="left"/>
      </w:pPr>
      <w:r>
        <w:t xml:space="preserve">Provide the standard and custom reporting </w:t>
      </w:r>
      <w:r w:rsidR="004E60A4">
        <w:t xml:space="preserve">included in </w:t>
      </w:r>
      <w:r>
        <w:t>your solution</w:t>
      </w:r>
      <w:r w:rsidR="004E60A4">
        <w:t xml:space="preserve"> and the available KPIs</w:t>
      </w:r>
      <w:r>
        <w:t>.</w:t>
      </w:r>
      <w:r w:rsidR="007941C0">
        <w:t xml:space="preserve">  </w:t>
      </w:r>
      <w:r w:rsidR="00F82DA2">
        <w:t>Include</w:t>
      </w:r>
      <w:r w:rsidR="007941C0">
        <w:t xml:space="preserve"> </w:t>
      </w:r>
      <w:r w:rsidR="003E1CA3">
        <w:t xml:space="preserve">information on </w:t>
      </w:r>
      <w:r w:rsidR="00F82DA2">
        <w:t xml:space="preserve">data input and export capabilities; security and auditing, </w:t>
      </w:r>
      <w:r w:rsidR="00F029EA">
        <w:t>and dashboards</w:t>
      </w:r>
      <w:r w:rsidR="00F82DA2">
        <w:t xml:space="preserve"> and metrics</w:t>
      </w:r>
      <w:r w:rsidR="00F029EA">
        <w:t>.</w:t>
      </w:r>
    </w:p>
    <w:p w14:paraId="7D919DAA" w14:textId="1B766F0A" w:rsidR="00DA3739" w:rsidRPr="003E7DCD" w:rsidRDefault="00DA3739" w:rsidP="00E3672E">
      <w:pPr>
        <w:spacing w:before="240" w:line="250" w:lineRule="auto"/>
        <w:ind w:left="0" w:firstLine="0"/>
        <w:jc w:val="left"/>
        <w:rPr>
          <w:b/>
          <w:bCs/>
          <w:u w:val="single"/>
        </w:rPr>
      </w:pPr>
      <w:r w:rsidRPr="003E7DCD">
        <w:rPr>
          <w:b/>
          <w:bCs/>
          <w:u w:val="single"/>
        </w:rPr>
        <w:t>Pricing/Licensing Model</w:t>
      </w:r>
      <w:r w:rsidR="00AD7253" w:rsidRPr="003E7DCD">
        <w:rPr>
          <w:b/>
          <w:bCs/>
          <w:u w:val="single"/>
        </w:rPr>
        <w:t>:</w:t>
      </w:r>
    </w:p>
    <w:p w14:paraId="608703CE" w14:textId="143CC450" w:rsidR="00D64D76" w:rsidRDefault="00196714" w:rsidP="00E3672E">
      <w:pPr>
        <w:ind w:left="0" w:firstLine="5"/>
        <w:jc w:val="left"/>
      </w:pPr>
      <w:r>
        <w:t>Include</w:t>
      </w:r>
      <w:r w:rsidR="00DA3739">
        <w:t xml:space="preserve"> a </w:t>
      </w:r>
      <w:r w:rsidR="00A24B88">
        <w:t xml:space="preserve">general </w:t>
      </w:r>
      <w:r w:rsidR="00DA3739">
        <w:t xml:space="preserve">pricing model </w:t>
      </w:r>
      <w:r w:rsidR="00240364">
        <w:t>and cost</w:t>
      </w:r>
      <w:r w:rsidR="003342A0">
        <w:t>s</w:t>
      </w:r>
      <w:r w:rsidR="00240364">
        <w:t xml:space="preserve"> </w:t>
      </w:r>
      <w:r w:rsidR="00DA3739">
        <w:t xml:space="preserve">for </w:t>
      </w:r>
      <w:r w:rsidR="00891318">
        <w:t xml:space="preserve">the </w:t>
      </w:r>
      <w:r w:rsidR="00DA3739">
        <w:t xml:space="preserve">software based upon the information provided in this RFI.  This pricing should also indicate the licensing model, </w:t>
      </w:r>
      <w:r w:rsidR="00CF1401">
        <w:t>(</w:t>
      </w:r>
      <w:r w:rsidR="00DA3739">
        <w:t xml:space="preserve">i.e. licensing by individual </w:t>
      </w:r>
      <w:r w:rsidR="00DA3739">
        <w:lastRenderedPageBreak/>
        <w:t>users, by core, by seat etc</w:t>
      </w:r>
      <w:r w:rsidR="00A1735D">
        <w:t>.</w:t>
      </w:r>
      <w:r w:rsidR="00CF1401">
        <w:t>)</w:t>
      </w:r>
      <w:r w:rsidR="00A1735D">
        <w:t>,</w:t>
      </w:r>
      <w:r w:rsidR="00D30486">
        <w:t xml:space="preserve"> description</w:t>
      </w:r>
      <w:r w:rsidR="00CF1401">
        <w:t>s</w:t>
      </w:r>
      <w:r w:rsidR="00D30486">
        <w:t xml:space="preserve"> of the hosting models available</w:t>
      </w:r>
      <w:r w:rsidR="00A1735D">
        <w:t>,</w:t>
      </w:r>
      <w:r w:rsidR="00D30486">
        <w:t xml:space="preserve"> and </w:t>
      </w:r>
      <w:r w:rsidR="00CF1401">
        <w:t xml:space="preserve">estimates of </w:t>
      </w:r>
      <w:r w:rsidR="00D30486">
        <w:t>associated costs.</w:t>
      </w:r>
      <w:r w:rsidR="00240364">
        <w:t xml:space="preserve">  </w:t>
      </w:r>
      <w:r w:rsidR="00877711">
        <w:t>I</w:t>
      </w:r>
      <w:r w:rsidR="00D64D76">
        <w:t xml:space="preserve">nclude cost estimates for ongoing </w:t>
      </w:r>
      <w:r w:rsidR="00451F3E">
        <w:t xml:space="preserve">support and </w:t>
      </w:r>
      <w:r w:rsidR="00D64D76">
        <w:t>maintenance for three years</w:t>
      </w:r>
      <w:r w:rsidR="00D23DE0">
        <w:t xml:space="preserve">, </w:t>
      </w:r>
      <w:r w:rsidR="00D23DE0" w:rsidRPr="00FC798F">
        <w:rPr>
          <w:color w:val="auto"/>
        </w:rPr>
        <w:t>and when those support and maintenance costs begin (i.e. at time of purchase, after implementation, etc.).</w:t>
      </w:r>
      <w:r w:rsidR="00F029EA">
        <w:rPr>
          <w:color w:val="auto"/>
        </w:rPr>
        <w:t xml:space="preserve">  </w:t>
      </w:r>
      <w:r w:rsidR="00187B9B">
        <w:rPr>
          <w:color w:val="auto"/>
        </w:rPr>
        <w:t>If applicable, i</w:t>
      </w:r>
      <w:r w:rsidR="00F029EA">
        <w:rPr>
          <w:color w:val="auto"/>
        </w:rPr>
        <w:t xml:space="preserve">nclude </w:t>
      </w:r>
      <w:r w:rsidR="00187B9B">
        <w:rPr>
          <w:color w:val="auto"/>
        </w:rPr>
        <w:t>a list</w:t>
      </w:r>
      <w:r w:rsidR="00F029EA">
        <w:rPr>
          <w:color w:val="auto"/>
        </w:rPr>
        <w:t xml:space="preserve"> of additional items or services/s</w:t>
      </w:r>
      <w:r w:rsidR="00F82DA2">
        <w:rPr>
          <w:color w:val="auto"/>
        </w:rPr>
        <w:t>oftware</w:t>
      </w:r>
      <w:r w:rsidR="00F029EA">
        <w:rPr>
          <w:color w:val="auto"/>
        </w:rPr>
        <w:t xml:space="preserve"> needed to operate the system that are not included and must be provided/purchased by the City.</w:t>
      </w:r>
    </w:p>
    <w:p w14:paraId="6B051080" w14:textId="3E3E6623" w:rsidR="00DA3739" w:rsidRDefault="000928EE" w:rsidP="00E3672E">
      <w:pPr>
        <w:spacing w:before="240" w:line="250" w:lineRule="auto"/>
        <w:ind w:left="0" w:firstLine="0"/>
        <w:jc w:val="left"/>
      </w:pPr>
      <w:r>
        <w:t>Respondents will not be bound by any cost estimates included in responses to this RFI</w:t>
      </w:r>
      <w:r w:rsidR="00240364">
        <w:t>.</w:t>
      </w:r>
    </w:p>
    <w:p w14:paraId="03C6ABD4" w14:textId="77777777" w:rsidR="00166BB8" w:rsidRDefault="51E9B3A3" w:rsidP="00E3672E">
      <w:pPr>
        <w:pStyle w:val="Heading1"/>
        <w:tabs>
          <w:tab w:val="left" w:pos="540"/>
        </w:tabs>
        <w:spacing w:before="240"/>
        <w:ind w:left="547" w:hanging="547"/>
      </w:pPr>
      <w:bookmarkStart w:id="39" w:name="_Toc489554583"/>
      <w:bookmarkStart w:id="40" w:name="_Toc509556000"/>
      <w:bookmarkStart w:id="41" w:name="_Toc509556386"/>
      <w:bookmarkStart w:id="42" w:name="_Toc509557018"/>
      <w:bookmarkStart w:id="43" w:name="_Toc238796784"/>
      <w:bookmarkEnd w:id="38"/>
      <w:r>
        <w:t>USE OF RESPONSES</w:t>
      </w:r>
      <w:bookmarkEnd w:id="39"/>
      <w:bookmarkEnd w:id="40"/>
      <w:bookmarkEnd w:id="41"/>
      <w:bookmarkEnd w:id="42"/>
      <w:bookmarkEnd w:id="43"/>
      <w:r>
        <w:t xml:space="preserve"> </w:t>
      </w:r>
    </w:p>
    <w:p w14:paraId="307080E3" w14:textId="25E47223" w:rsidR="005D6C9E" w:rsidRDefault="76232957" w:rsidP="00E3672E">
      <w:pPr>
        <w:spacing w:before="240" w:line="250" w:lineRule="auto"/>
        <w:ind w:left="0" w:hanging="14"/>
        <w:jc w:val="left"/>
        <w:rPr>
          <w:color w:val="auto"/>
        </w:rPr>
      </w:pPr>
      <w:r w:rsidRPr="669EDAD0">
        <w:rPr>
          <w:color w:val="auto"/>
        </w:rPr>
        <w:t xml:space="preserve">Responses to this RFI may be used by OIT to select a software product for </w:t>
      </w:r>
      <w:r w:rsidR="7ABE806C" w:rsidRPr="669EDAD0">
        <w:rPr>
          <w:color w:val="auto"/>
        </w:rPr>
        <w:t>th</w:t>
      </w:r>
      <w:r w:rsidR="3614F64F" w:rsidRPr="669EDAD0">
        <w:rPr>
          <w:color w:val="auto"/>
        </w:rPr>
        <w:t>e Philly311 CRM Replacement project.</w:t>
      </w:r>
      <w:r w:rsidRPr="669EDAD0">
        <w:rPr>
          <w:color w:val="auto"/>
        </w:rPr>
        <w:t xml:space="preserve"> </w:t>
      </w:r>
      <w:r w:rsidR="55CC3809" w:rsidRPr="669EDAD0">
        <w:rPr>
          <w:color w:val="auto"/>
        </w:rPr>
        <w:t xml:space="preserve"> </w:t>
      </w:r>
      <w:r w:rsidR="76113A5D" w:rsidRPr="669EDAD0">
        <w:rPr>
          <w:color w:val="auto"/>
        </w:rPr>
        <w:t xml:space="preserve">Responses </w:t>
      </w:r>
      <w:r w:rsidR="1CC44042" w:rsidRPr="669EDAD0">
        <w:rPr>
          <w:color w:val="auto"/>
        </w:rPr>
        <w:t xml:space="preserve">may </w:t>
      </w:r>
      <w:r w:rsidR="76113A5D" w:rsidRPr="669EDAD0">
        <w:rPr>
          <w:color w:val="auto"/>
        </w:rPr>
        <w:t>also be used to assist OIT in gathering information for planning purposes, and for purposes of identifying sufficient resources for a</w:t>
      </w:r>
      <w:r w:rsidR="586BA77E" w:rsidRPr="669EDAD0">
        <w:rPr>
          <w:color w:val="auto"/>
        </w:rPr>
        <w:t>n implementation initiative</w:t>
      </w:r>
      <w:r w:rsidR="7C8DE269" w:rsidRPr="669EDAD0">
        <w:rPr>
          <w:color w:val="auto"/>
        </w:rPr>
        <w:t>.</w:t>
      </w:r>
    </w:p>
    <w:p w14:paraId="343A42F0" w14:textId="654658E6" w:rsidR="005074B4" w:rsidRDefault="005074B4" w:rsidP="00E3672E">
      <w:pPr>
        <w:spacing w:before="240" w:line="250" w:lineRule="auto"/>
        <w:ind w:left="0" w:hanging="14"/>
        <w:jc w:val="left"/>
        <w:rPr>
          <w:color w:val="auto"/>
        </w:rPr>
      </w:pPr>
      <w:r w:rsidRPr="005074B4">
        <w:rPr>
          <w:color w:val="auto"/>
        </w:rPr>
        <w:t>The City does not intend to announce any further actions taken pursuant to this RFI.  If any such announcements are made, at the sole discretion of the City, those announcements will be posted with the original RFI.  In some cases, at the City’s sole discretion, the City may issue an RFP.  The City will notify Respondents to this RFI once the RFP has been posted on the City’s website.</w:t>
      </w:r>
    </w:p>
    <w:p w14:paraId="110C7ADB" w14:textId="42ED062C" w:rsidR="00EE19A1" w:rsidRDefault="00EE19A1" w:rsidP="00E3672E">
      <w:pPr>
        <w:spacing w:before="240" w:line="250" w:lineRule="auto"/>
        <w:ind w:left="0" w:hanging="14"/>
        <w:jc w:val="left"/>
        <w:rPr>
          <w:color w:val="auto"/>
        </w:rPr>
      </w:pPr>
      <w:r w:rsidRPr="00EE19A1">
        <w:rPr>
          <w:color w:val="auto"/>
        </w:rPr>
        <w:t>The City will notify you if additional information is required in order to evaluate your response to this RFI. Absent such follow up from the City, we respectfully request that respondents refrain from requesting additional informat</w:t>
      </w:r>
      <w:r w:rsidR="007F07E8">
        <w:rPr>
          <w:color w:val="auto"/>
        </w:rPr>
        <w:t xml:space="preserve">ion on the status of this RFI.  </w:t>
      </w:r>
      <w:r w:rsidRPr="00EE19A1">
        <w:rPr>
          <w:color w:val="auto"/>
        </w:rPr>
        <w:t>In order to protect the integrity of the City procurement process, City personnel will not respond to requests for additional information on the status or outcome of this RFI, other than as described above.</w:t>
      </w:r>
    </w:p>
    <w:p w14:paraId="1C3E36B4" w14:textId="4D281A02" w:rsidR="00166BB8" w:rsidRDefault="51E9B3A3" w:rsidP="00E3672E">
      <w:pPr>
        <w:pStyle w:val="Heading1"/>
        <w:tabs>
          <w:tab w:val="left" w:pos="540"/>
        </w:tabs>
        <w:spacing w:before="240"/>
        <w:ind w:left="547" w:hanging="547"/>
      </w:pPr>
      <w:bookmarkStart w:id="44" w:name="_Toc490574170"/>
      <w:bookmarkStart w:id="45" w:name="_Toc490574171"/>
      <w:bookmarkStart w:id="46" w:name="_Toc489554584"/>
      <w:bookmarkStart w:id="47" w:name="_Toc509556001"/>
      <w:bookmarkStart w:id="48" w:name="_Toc509556387"/>
      <w:bookmarkStart w:id="49" w:name="_Toc509557019"/>
      <w:bookmarkStart w:id="50" w:name="_Toc238796785"/>
      <w:bookmarkEnd w:id="44"/>
      <w:bookmarkEnd w:id="45"/>
      <w:r>
        <w:t xml:space="preserve">HOW TO SUBMIT </w:t>
      </w:r>
      <w:r w:rsidR="24614E54">
        <w:t>RES</w:t>
      </w:r>
      <w:r w:rsidR="0D8FD6F0">
        <w:t>PO</w:t>
      </w:r>
      <w:r w:rsidR="24614E54">
        <w:t>NSES</w:t>
      </w:r>
      <w:bookmarkEnd w:id="46"/>
      <w:bookmarkEnd w:id="47"/>
      <w:bookmarkEnd w:id="48"/>
      <w:bookmarkEnd w:id="49"/>
      <w:bookmarkEnd w:id="50"/>
    </w:p>
    <w:p w14:paraId="43BB96F4" w14:textId="2BF0B249" w:rsidR="00166BB8" w:rsidRDefault="51E9B3A3" w:rsidP="00E3672E">
      <w:pPr>
        <w:spacing w:before="240" w:after="240" w:line="250" w:lineRule="auto"/>
        <w:ind w:left="0" w:hanging="14"/>
        <w:jc w:val="left"/>
      </w:pPr>
      <w:r>
        <w:t xml:space="preserve">Respondents </w:t>
      </w:r>
      <w:r w:rsidR="1CC44042">
        <w:t xml:space="preserve">should </w:t>
      </w:r>
      <w:r>
        <w:t xml:space="preserve">submit their responses electronically </w:t>
      </w:r>
      <w:r w:rsidR="37AC7075">
        <w:t xml:space="preserve">(hard copies are unacceptable) </w:t>
      </w:r>
      <w:r>
        <w:t>in MS Word or Adobe PDF format, as a single document</w:t>
      </w:r>
      <w:r w:rsidR="10E5E5D4">
        <w:t xml:space="preserve"> (see note below)</w:t>
      </w:r>
      <w:r w:rsidR="7065C27E">
        <w:t>, to</w:t>
      </w:r>
      <w:r>
        <w:t>:</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3955"/>
      </w:tblGrid>
      <w:tr w:rsidR="669EDAD0" w14:paraId="2C00491F" w14:textId="77777777" w:rsidTr="00E3672E">
        <w:trPr>
          <w:cantSplit/>
          <w:trHeight w:val="300"/>
          <w:jc w:val="center"/>
        </w:trPr>
        <w:tc>
          <w:tcPr>
            <w:tcW w:w="3955" w:type="dxa"/>
          </w:tcPr>
          <w:p w14:paraId="1D145B9D" w14:textId="16E8589F" w:rsidR="669EDAD0" w:rsidRDefault="669EDAD0" w:rsidP="00E3672E">
            <w:pPr>
              <w:tabs>
                <w:tab w:val="center" w:pos="360"/>
                <w:tab w:val="center" w:pos="2977"/>
              </w:tabs>
              <w:ind w:left="0"/>
              <w:jc w:val="left"/>
            </w:pPr>
            <w:r>
              <w:t>Caity Rietzen</w:t>
            </w:r>
          </w:p>
        </w:tc>
        <w:tc>
          <w:tcPr>
            <w:tcW w:w="3955" w:type="dxa"/>
          </w:tcPr>
          <w:p w14:paraId="43265CD7" w14:textId="6920086A" w:rsidR="669EDAD0" w:rsidRDefault="669EDAD0" w:rsidP="00E3672E">
            <w:pPr>
              <w:tabs>
                <w:tab w:val="center" w:pos="360"/>
                <w:tab w:val="center" w:pos="2977"/>
              </w:tabs>
              <w:ind w:left="0"/>
              <w:jc w:val="left"/>
            </w:pPr>
            <w:r>
              <w:t>Precious Abayode</w:t>
            </w:r>
          </w:p>
        </w:tc>
      </w:tr>
      <w:tr w:rsidR="669EDAD0" w14:paraId="2523D354" w14:textId="77777777" w:rsidTr="00E3672E">
        <w:trPr>
          <w:cantSplit/>
          <w:trHeight w:val="300"/>
          <w:jc w:val="center"/>
        </w:trPr>
        <w:tc>
          <w:tcPr>
            <w:tcW w:w="3955" w:type="dxa"/>
          </w:tcPr>
          <w:p w14:paraId="3E3A528C" w14:textId="2839DE2F" w:rsidR="669EDAD0" w:rsidRDefault="669EDAD0" w:rsidP="00E3672E">
            <w:pPr>
              <w:tabs>
                <w:tab w:val="center" w:pos="360"/>
              </w:tabs>
              <w:ind w:left="0"/>
              <w:jc w:val="left"/>
            </w:pPr>
            <w:r>
              <w:t>Senior Technical Project Manager</w:t>
            </w:r>
          </w:p>
        </w:tc>
        <w:tc>
          <w:tcPr>
            <w:tcW w:w="3955" w:type="dxa"/>
          </w:tcPr>
          <w:p w14:paraId="2A6592DB" w14:textId="0C0E8E89" w:rsidR="669EDAD0" w:rsidRDefault="669EDAD0" w:rsidP="00E3672E">
            <w:pPr>
              <w:tabs>
                <w:tab w:val="center" w:pos="360"/>
              </w:tabs>
              <w:ind w:left="0"/>
              <w:jc w:val="left"/>
            </w:pPr>
            <w:r>
              <w:t>Business Analyst</w:t>
            </w:r>
          </w:p>
        </w:tc>
      </w:tr>
      <w:tr w:rsidR="669EDAD0" w14:paraId="2EB0B3E3" w14:textId="77777777" w:rsidTr="00E3672E">
        <w:trPr>
          <w:cantSplit/>
          <w:trHeight w:val="300"/>
          <w:jc w:val="center"/>
        </w:trPr>
        <w:tc>
          <w:tcPr>
            <w:tcW w:w="3955" w:type="dxa"/>
          </w:tcPr>
          <w:p w14:paraId="2685C397" w14:textId="61962D77" w:rsidR="669EDAD0" w:rsidRDefault="669EDAD0" w:rsidP="00E3672E">
            <w:pPr>
              <w:tabs>
                <w:tab w:val="center" w:pos="360"/>
              </w:tabs>
              <w:ind w:left="0"/>
              <w:jc w:val="left"/>
            </w:pPr>
            <w:r>
              <w:t>OIT PMO</w:t>
            </w:r>
          </w:p>
        </w:tc>
        <w:tc>
          <w:tcPr>
            <w:tcW w:w="3955" w:type="dxa"/>
          </w:tcPr>
          <w:p w14:paraId="07DF1F0E" w14:textId="0E90B0C2" w:rsidR="669EDAD0" w:rsidRDefault="669EDAD0" w:rsidP="00E3672E">
            <w:pPr>
              <w:tabs>
                <w:tab w:val="center" w:pos="360"/>
              </w:tabs>
              <w:ind w:left="0"/>
              <w:jc w:val="left"/>
            </w:pPr>
            <w:r>
              <w:t>OIT PMO</w:t>
            </w:r>
          </w:p>
        </w:tc>
      </w:tr>
      <w:tr w:rsidR="669EDAD0" w14:paraId="4C696499" w14:textId="77777777" w:rsidTr="00E3672E">
        <w:trPr>
          <w:cantSplit/>
          <w:trHeight w:val="300"/>
          <w:jc w:val="center"/>
        </w:trPr>
        <w:tc>
          <w:tcPr>
            <w:tcW w:w="3955" w:type="dxa"/>
          </w:tcPr>
          <w:p w14:paraId="6A779681" w14:textId="2FDEC5A3" w:rsidR="669EDAD0" w:rsidRDefault="669EDAD0" w:rsidP="00E3672E">
            <w:pPr>
              <w:tabs>
                <w:tab w:val="center" w:pos="360"/>
              </w:tabs>
              <w:ind w:left="0"/>
              <w:jc w:val="left"/>
            </w:pPr>
            <w:hyperlink r:id="rId24">
              <w:r w:rsidRPr="669EDAD0">
                <w:rPr>
                  <w:rStyle w:val="Hyperlink"/>
                </w:rPr>
                <w:t>caity.rietzen@phila.gov</w:t>
              </w:r>
            </w:hyperlink>
          </w:p>
        </w:tc>
        <w:tc>
          <w:tcPr>
            <w:tcW w:w="3955" w:type="dxa"/>
          </w:tcPr>
          <w:p w14:paraId="7C61A7CE" w14:textId="511A87D6" w:rsidR="669EDAD0" w:rsidRDefault="669EDAD0" w:rsidP="00E3672E">
            <w:pPr>
              <w:tabs>
                <w:tab w:val="center" w:pos="360"/>
              </w:tabs>
              <w:ind w:left="0"/>
              <w:jc w:val="left"/>
            </w:pPr>
            <w:hyperlink r:id="rId25">
              <w:r w:rsidRPr="669EDAD0">
                <w:rPr>
                  <w:rStyle w:val="Hyperlink"/>
                </w:rPr>
                <w:t>precious.abayode@phila.gov</w:t>
              </w:r>
            </w:hyperlink>
          </w:p>
        </w:tc>
      </w:tr>
    </w:tbl>
    <w:p w14:paraId="7C0619C6" w14:textId="6E572ABD" w:rsidR="00166BB8" w:rsidRDefault="51E9B3A3" w:rsidP="00E3672E">
      <w:pPr>
        <w:spacing w:before="240" w:after="4" w:line="252" w:lineRule="auto"/>
        <w:ind w:left="0" w:firstLine="0"/>
        <w:jc w:val="left"/>
      </w:pPr>
      <w:r w:rsidRPr="669EDAD0">
        <w:rPr>
          <w:b/>
          <w:bCs/>
        </w:rPr>
        <w:t xml:space="preserve">Responses are due </w:t>
      </w:r>
      <w:r w:rsidR="442E6AF1" w:rsidRPr="669EDAD0">
        <w:rPr>
          <w:b/>
          <w:bCs/>
        </w:rPr>
        <w:t xml:space="preserve">September </w:t>
      </w:r>
      <w:r w:rsidR="00AB74C1">
        <w:rPr>
          <w:b/>
          <w:bCs/>
        </w:rPr>
        <w:t>22</w:t>
      </w:r>
      <w:r w:rsidR="00530BD0">
        <w:rPr>
          <w:b/>
          <w:bCs/>
        </w:rPr>
        <w:t>,</w:t>
      </w:r>
      <w:r w:rsidR="00AB74C1">
        <w:rPr>
          <w:b/>
          <w:bCs/>
          <w:vertAlign w:val="superscript"/>
        </w:rPr>
        <w:t xml:space="preserve"> </w:t>
      </w:r>
      <w:r w:rsidR="00E3672E">
        <w:rPr>
          <w:b/>
          <w:bCs/>
        </w:rPr>
        <w:t>2026</w:t>
      </w:r>
      <w:r w:rsidR="442E6AF1" w:rsidRPr="669EDAD0">
        <w:rPr>
          <w:b/>
          <w:bCs/>
        </w:rPr>
        <w:t xml:space="preserve">, </w:t>
      </w:r>
      <w:r w:rsidR="24614E54" w:rsidRPr="669EDAD0">
        <w:rPr>
          <w:b/>
          <w:bCs/>
        </w:rPr>
        <w:t>before</w:t>
      </w:r>
      <w:r w:rsidRPr="669EDAD0">
        <w:rPr>
          <w:b/>
          <w:bCs/>
        </w:rPr>
        <w:t xml:space="preserve"> 5:00 </w:t>
      </w:r>
      <w:r w:rsidR="00E3672E">
        <w:rPr>
          <w:b/>
          <w:bCs/>
        </w:rPr>
        <w:t>PM</w:t>
      </w:r>
      <w:r w:rsidRPr="669EDAD0">
        <w:rPr>
          <w:b/>
          <w:bCs/>
        </w:rPr>
        <w:t xml:space="preserve">, </w:t>
      </w:r>
      <w:r w:rsidR="24614E54" w:rsidRPr="669EDAD0">
        <w:rPr>
          <w:b/>
          <w:bCs/>
        </w:rPr>
        <w:t>Local Philadelphia Time</w:t>
      </w:r>
      <w:r w:rsidRPr="669EDAD0">
        <w:rPr>
          <w:b/>
          <w:bCs/>
        </w:rPr>
        <w:t xml:space="preserve">. </w:t>
      </w:r>
    </w:p>
    <w:p w14:paraId="019FD4EA" w14:textId="655EC11F" w:rsidR="004E60A4" w:rsidRDefault="004E60A4" w:rsidP="00E3672E">
      <w:pPr>
        <w:spacing w:before="240" w:after="0" w:line="259" w:lineRule="auto"/>
        <w:ind w:left="720" w:hanging="720"/>
        <w:jc w:val="left"/>
      </w:pPr>
      <w:bookmarkStart w:id="51" w:name="_Hlk504730530"/>
      <w:r>
        <w:t>Note:</w:t>
      </w:r>
      <w:r w:rsidR="00E876D4">
        <w:tab/>
        <w:t>R</w:t>
      </w:r>
      <w:r>
        <w:t xml:space="preserve">esponse document(s) are limited to 15 MB; if necessary, please submit multiple files or zip/compress </w:t>
      </w:r>
      <w:r w:rsidR="000941A8">
        <w:t>the</w:t>
      </w:r>
      <w:r>
        <w:t xml:space="preserve"> file(s)</w:t>
      </w:r>
    </w:p>
    <w:p w14:paraId="5C324D58" w14:textId="77777777" w:rsidR="00166BB8" w:rsidRDefault="51E9B3A3" w:rsidP="00E3672E">
      <w:pPr>
        <w:pStyle w:val="Heading1"/>
        <w:tabs>
          <w:tab w:val="left" w:pos="540"/>
        </w:tabs>
        <w:spacing w:before="240"/>
        <w:ind w:left="547" w:hanging="547"/>
      </w:pPr>
      <w:bookmarkStart w:id="52" w:name="_Toc489554585"/>
      <w:bookmarkStart w:id="53" w:name="_Toc509556002"/>
      <w:bookmarkStart w:id="54" w:name="_Toc509556388"/>
      <w:bookmarkStart w:id="55" w:name="_Toc509557020"/>
      <w:bookmarkStart w:id="56" w:name="_Toc238796786"/>
      <w:bookmarkEnd w:id="51"/>
      <w:r>
        <w:t>CONFIDENTIALITY AND PUBLIC DISCLOSURE</w:t>
      </w:r>
      <w:bookmarkEnd w:id="52"/>
      <w:bookmarkEnd w:id="53"/>
      <w:bookmarkEnd w:id="54"/>
      <w:bookmarkEnd w:id="55"/>
      <w:bookmarkEnd w:id="56"/>
      <w:r>
        <w:t xml:space="preserve"> </w:t>
      </w:r>
    </w:p>
    <w:p w14:paraId="4E426359" w14:textId="083EFC3C" w:rsidR="00166BB8" w:rsidRDefault="00987D63" w:rsidP="00E3672E">
      <w:pPr>
        <w:spacing w:before="240" w:line="250" w:lineRule="auto"/>
        <w:ind w:left="0" w:hanging="14"/>
        <w:jc w:val="left"/>
      </w:pPr>
      <w:r>
        <w:t xml:space="preserve">Respondents shall treat all information obtained from the City which is not generally available to the public as confidential and/or proprietary to the City.  Respondents shall exercise all </w:t>
      </w:r>
      <w:r>
        <w:lastRenderedPageBreak/>
        <w:t>reasonable precautions to prevent any information derived from such sources from being disclosed to any other person. No other party, including any Respondent, is intended to be granted any rights hereunder.</w:t>
      </w:r>
    </w:p>
    <w:p w14:paraId="29F04905" w14:textId="77777777" w:rsidR="00166BB8" w:rsidRDefault="51E9B3A3" w:rsidP="00E3672E">
      <w:pPr>
        <w:pStyle w:val="Heading1"/>
        <w:tabs>
          <w:tab w:val="left" w:pos="540"/>
        </w:tabs>
        <w:spacing w:before="240"/>
        <w:ind w:left="547" w:hanging="547"/>
      </w:pPr>
      <w:bookmarkStart w:id="57" w:name="_Toc489554586"/>
      <w:bookmarkStart w:id="58" w:name="_Toc509556003"/>
      <w:bookmarkStart w:id="59" w:name="_Toc509556389"/>
      <w:bookmarkStart w:id="60" w:name="_Toc509557021"/>
      <w:bookmarkStart w:id="61" w:name="_Toc238796787"/>
      <w:r>
        <w:t>RIGHTS AND OPTIONS RESERVED</w:t>
      </w:r>
      <w:bookmarkEnd w:id="57"/>
      <w:bookmarkEnd w:id="58"/>
      <w:bookmarkEnd w:id="59"/>
      <w:bookmarkEnd w:id="60"/>
      <w:bookmarkEnd w:id="61"/>
      <w:r>
        <w:t xml:space="preserve"> </w:t>
      </w:r>
    </w:p>
    <w:p w14:paraId="3F4F2897" w14:textId="0FF1A8F1" w:rsidR="00993A83" w:rsidRDefault="00987D63" w:rsidP="00E3672E">
      <w:pPr>
        <w:spacing w:before="240" w:after="240" w:line="250" w:lineRule="auto"/>
        <w:ind w:left="0" w:hanging="14"/>
        <w:jc w:val="left"/>
      </w:pPr>
      <w:r>
        <w:t>In addition to the rights reserved elsewhere in this RFI, the City reserves and may, in its sole discretion, exercise any or more of the following rights and options with respect to this RFI if the City determines that doing so is in</w:t>
      </w:r>
      <w:r w:rsidR="009F54A4">
        <w:t xml:space="preserve"> the best interest of the City:</w:t>
      </w:r>
    </w:p>
    <w:p w14:paraId="018CE8CB" w14:textId="3666DDC8" w:rsidR="00993A83" w:rsidRDefault="00D5349F" w:rsidP="00E3672E">
      <w:pPr>
        <w:pStyle w:val="TOC1"/>
        <w:numPr>
          <w:ilvl w:val="0"/>
          <w:numId w:val="18"/>
        </w:numPr>
      </w:pPr>
      <w:r>
        <w:t>D</w:t>
      </w:r>
      <w:r w:rsidR="00987D63">
        <w:t>ecline to consi</w:t>
      </w:r>
      <w:r w:rsidR="005F16E8">
        <w:t>der any response to this RFI (“r</w:t>
      </w:r>
      <w:r w:rsidR="00987D63">
        <w:t>esponse”); cancel the RFI at any time; elect to proceed or not to proceed with discussions or presentations regarding its subject matter with any Respondent and with firms that do not respond to the RFI; to reissue the RFI or to issue a new RFI (with the sa</w:t>
      </w:r>
      <w:r w:rsidR="005F16E8">
        <w:t>me, similar or different terms);</w:t>
      </w:r>
    </w:p>
    <w:p w14:paraId="584CB4D5" w14:textId="53354E7D" w:rsidR="00166BB8" w:rsidRPr="0071209F" w:rsidRDefault="00993A83" w:rsidP="00E3672E">
      <w:pPr>
        <w:pStyle w:val="TOC1"/>
        <w:numPr>
          <w:ilvl w:val="0"/>
          <w:numId w:val="18"/>
        </w:numPr>
        <w:spacing w:before="240" w:line="250" w:lineRule="auto"/>
        <w:ind w:left="706"/>
      </w:pPr>
      <w:r w:rsidRPr="0071209F">
        <w:t>S</w:t>
      </w:r>
      <w:r w:rsidR="001C652C" w:rsidRPr="0071209F">
        <w:t>elect a COTS package from a vendor that does not respond to this RFI</w:t>
      </w:r>
      <w:r w:rsidRPr="0071209F">
        <w:t>, or elect not to proceed with any procurement;</w:t>
      </w:r>
    </w:p>
    <w:p w14:paraId="601EA1BD" w14:textId="3DAD5540" w:rsidR="00166BB8" w:rsidRDefault="00D5349F" w:rsidP="00E3672E">
      <w:pPr>
        <w:pStyle w:val="TOC1"/>
        <w:numPr>
          <w:ilvl w:val="0"/>
          <w:numId w:val="18"/>
        </w:numPr>
        <w:spacing w:before="240" w:line="250" w:lineRule="auto"/>
        <w:ind w:left="706"/>
      </w:pPr>
      <w:r>
        <w:t>W</w:t>
      </w:r>
      <w:r w:rsidR="00987D63">
        <w:t>aive,</w:t>
      </w:r>
      <w:r w:rsidR="005F16E8">
        <w:t xml:space="preserve"> for any r</w:t>
      </w:r>
      <w:r w:rsidR="00987D63">
        <w:t>esponse, any defect, deficiency or failure to comply with the RFI if, in the City’s sole judgment, such</w:t>
      </w:r>
      <w:r w:rsidR="005F16E8">
        <w:t xml:space="preserve"> defect is not material to the response;</w:t>
      </w:r>
    </w:p>
    <w:p w14:paraId="4CD37F26" w14:textId="397AA874" w:rsidR="00166BB8" w:rsidRDefault="00D5349F" w:rsidP="00E3672E">
      <w:pPr>
        <w:pStyle w:val="TOC1"/>
        <w:numPr>
          <w:ilvl w:val="0"/>
          <w:numId w:val="18"/>
        </w:numPr>
        <w:spacing w:before="240" w:line="250" w:lineRule="auto"/>
        <w:ind w:left="706"/>
      </w:pPr>
      <w:r>
        <w:t>E</w:t>
      </w:r>
      <w:r w:rsidR="00987D63">
        <w:t xml:space="preserve">xtend the Submission Date/Time and/or to supplement, amend, substitute or otherwise modify the RFI at any time prior to the Submission Date/Time, by posting notice thereof on the City web </w:t>
      </w:r>
      <w:r w:rsidR="005F16E8">
        <w:t>page(s) where the RFI is posted;</w:t>
      </w:r>
    </w:p>
    <w:p w14:paraId="6BABA6B6" w14:textId="01A767E5" w:rsidR="00166BB8" w:rsidRDefault="00D5349F" w:rsidP="00E3672E">
      <w:pPr>
        <w:pStyle w:val="TOC1"/>
        <w:numPr>
          <w:ilvl w:val="0"/>
          <w:numId w:val="18"/>
        </w:numPr>
        <w:spacing w:before="240" w:line="250" w:lineRule="auto"/>
        <w:ind w:left="706"/>
      </w:pPr>
      <w:r>
        <w:t>R</w:t>
      </w:r>
      <w:r w:rsidR="00987D63">
        <w:t xml:space="preserve">equire, permit or reject amendments (including, without limitation, submitting information omitted), modifications, clarifying information, and/or corrections to </w:t>
      </w:r>
      <w:r w:rsidR="00224BA3">
        <w:t>r</w:t>
      </w:r>
      <w:r w:rsidR="00987D63">
        <w:t>esponses by some or all Respondents at any time before or</w:t>
      </w:r>
      <w:r w:rsidR="00224BA3">
        <w:t xml:space="preserve"> after the Submission Date/Time;</w:t>
      </w:r>
    </w:p>
    <w:p w14:paraId="0E66B714" w14:textId="0FEC1217" w:rsidR="00166BB8" w:rsidRDefault="00D5349F" w:rsidP="00E3672E">
      <w:pPr>
        <w:pStyle w:val="TOC1"/>
        <w:numPr>
          <w:ilvl w:val="0"/>
          <w:numId w:val="18"/>
        </w:numPr>
        <w:spacing w:before="240" w:line="250" w:lineRule="auto"/>
        <w:ind w:left="706"/>
      </w:pPr>
      <w:r>
        <w:t>R</w:t>
      </w:r>
      <w:r w:rsidR="00987D63">
        <w:t xml:space="preserve">equire, request or permit, in discussion with any Respondent, any information relating to the subject matter of this RFI that the City deems appropriate, </w:t>
      </w:r>
      <w:r w:rsidR="008A1796">
        <w:t>whether</w:t>
      </w:r>
      <w:r w:rsidR="00224BA3">
        <w:t xml:space="preserve"> it was described in the response to this RFI;</w:t>
      </w:r>
    </w:p>
    <w:p w14:paraId="6F6E9630" w14:textId="54C1AB83" w:rsidR="00166BB8" w:rsidRDefault="00D5349F" w:rsidP="00E3672E">
      <w:pPr>
        <w:pStyle w:val="TOC1"/>
        <w:numPr>
          <w:ilvl w:val="0"/>
          <w:numId w:val="18"/>
        </w:numPr>
        <w:spacing w:before="240" w:line="250" w:lineRule="auto"/>
        <w:ind w:left="706"/>
      </w:pPr>
      <w:r>
        <w:t>D</w:t>
      </w:r>
      <w:r w:rsidR="00987D63">
        <w:t>iscontinue</w:t>
      </w:r>
      <w:r>
        <w:t xml:space="preserve">, at any time determined by the </w:t>
      </w:r>
      <w:r w:rsidR="00E13971">
        <w:t>City, discussions</w:t>
      </w:r>
      <w:r w:rsidR="00987D63">
        <w:t xml:space="preserve"> with any Respondent or all Respondents regarding the subject matter of this RFI, and/or initiate discussions with any other Respondent or with vendors t</w:t>
      </w:r>
      <w:r w:rsidR="000941A8">
        <w:t>hat did not respond to the RFI;</w:t>
      </w:r>
    </w:p>
    <w:p w14:paraId="6E041C4C" w14:textId="3C64927A" w:rsidR="002542CA" w:rsidRDefault="002542CA" w:rsidP="00E3672E">
      <w:pPr>
        <w:pStyle w:val="TOC1"/>
        <w:numPr>
          <w:ilvl w:val="0"/>
          <w:numId w:val="18"/>
        </w:numPr>
        <w:spacing w:before="240" w:line="250" w:lineRule="auto"/>
        <w:ind w:left="706"/>
      </w:pPr>
      <w:r>
        <w:t>To</w:t>
      </w:r>
      <w:r w:rsidRPr="002542CA">
        <w:t xml:space="preserve"> conduct </w:t>
      </w:r>
      <w:r w:rsidR="00B96FCE">
        <w:t xml:space="preserve">such </w:t>
      </w:r>
      <w:r w:rsidRPr="002542CA">
        <w:t>investigations with respect to the financial, technical, and other qualifications of the Respondent as the City, in its sole discretion, deems necessary or appropriate;</w:t>
      </w:r>
    </w:p>
    <w:p w14:paraId="7995C376" w14:textId="77A460AD" w:rsidR="00166BB8" w:rsidRPr="00EC06D4" w:rsidRDefault="00D5349F" w:rsidP="00E3672E">
      <w:pPr>
        <w:pStyle w:val="TOC1"/>
        <w:numPr>
          <w:ilvl w:val="0"/>
          <w:numId w:val="18"/>
        </w:numPr>
        <w:spacing w:before="240" w:line="250" w:lineRule="auto"/>
        <w:ind w:left="706"/>
      </w:pPr>
      <w:r w:rsidRPr="00EC06D4">
        <w:t>D</w:t>
      </w:r>
      <w:r w:rsidR="00987D63" w:rsidRPr="00EC06D4">
        <w:t>o any of the foregoing without notice to Respondents or others, except such notice as the City, in its sole discretion, may elect to post on the City web page(s) where this RFI is posted.</w:t>
      </w:r>
    </w:p>
    <w:p w14:paraId="06ACAD92" w14:textId="0724C52A" w:rsidR="00EC06D4" w:rsidRDefault="00987D63" w:rsidP="00E3672E">
      <w:pPr>
        <w:spacing w:before="240" w:after="240" w:line="250" w:lineRule="auto"/>
        <w:ind w:left="0" w:firstLine="0"/>
        <w:jc w:val="left"/>
      </w:pPr>
      <w:r w:rsidRPr="00EC06D4">
        <w:lastRenderedPageBreak/>
        <w:t xml:space="preserve">This RFI and the process described are proprietary to the City and are for exclusive benefit </w:t>
      </w:r>
      <w:r w:rsidR="00224BA3">
        <w:t>of the City.  Upon submission, r</w:t>
      </w:r>
      <w:r w:rsidRPr="00EC06D4">
        <w:t>esponses to this RFI shall become the property of the City, which shall have unrestricted use thereof.</w:t>
      </w:r>
    </w:p>
    <w:p w14:paraId="4FBCCF98" w14:textId="77777777" w:rsidR="00224BA3" w:rsidRDefault="51E9B3A3" w:rsidP="00E3672E">
      <w:pPr>
        <w:pStyle w:val="Heading1"/>
        <w:tabs>
          <w:tab w:val="left" w:pos="540"/>
        </w:tabs>
        <w:spacing w:after="240"/>
        <w:ind w:left="547" w:hanging="547"/>
      </w:pPr>
      <w:r>
        <w:t xml:space="preserve"> </w:t>
      </w:r>
      <w:bookmarkStart w:id="62" w:name="_Toc489554587"/>
      <w:bookmarkStart w:id="63" w:name="_Toc509556004"/>
      <w:bookmarkStart w:id="64" w:name="_Toc509556390"/>
      <w:bookmarkStart w:id="65" w:name="_Toc509557022"/>
      <w:bookmarkStart w:id="66" w:name="_Toc238796788"/>
      <w:r w:rsidR="2DC1B092">
        <w:t>PUBLIC DISCLOSURE</w:t>
      </w:r>
      <w:bookmarkEnd w:id="62"/>
      <w:bookmarkEnd w:id="63"/>
      <w:bookmarkEnd w:id="64"/>
      <w:bookmarkEnd w:id="65"/>
      <w:bookmarkEnd w:id="66"/>
      <w:r w:rsidR="2DC1B092">
        <w:t xml:space="preserve"> </w:t>
      </w:r>
    </w:p>
    <w:p w14:paraId="2C2CF101" w14:textId="5B21903E" w:rsidR="004D48E3" w:rsidRDefault="008F35A3" w:rsidP="00E3672E">
      <w:pPr>
        <w:ind w:left="0" w:firstLine="0"/>
        <w:jc w:val="left"/>
      </w:pPr>
      <w:r>
        <w:t>By submitting a response to this RFI, Respondent acknowledges</w:t>
      </w:r>
      <w:r w:rsidR="00110760">
        <w:t xml:space="preserve"> and agrees i)</w:t>
      </w:r>
      <w:r>
        <w:t xml:space="preserve"> that the City</w:t>
      </w:r>
      <w:r w:rsidRPr="008F35A3">
        <w:t xml:space="preserve"> is a “local agency” under and subject to the Pennsylvania Right-to-Know Law (the “Act”), 65 P.S. §§ 67.101-67.3104, as the Act may be amended from time to time</w:t>
      </w:r>
      <w:r w:rsidR="00110760">
        <w:t>; and ii)</w:t>
      </w:r>
      <w:r w:rsidR="00110760" w:rsidRPr="00110760">
        <w:t xml:space="preserve"> </w:t>
      </w:r>
      <w:r w:rsidR="00B94D57">
        <w:t>r</w:t>
      </w:r>
      <w:r w:rsidR="00110760" w:rsidRPr="00F274D6">
        <w:t xml:space="preserve">esponses may be subject to public disclosure under the </w:t>
      </w:r>
      <w:r w:rsidR="004D48E3">
        <w:t>Act</w:t>
      </w:r>
      <w:r w:rsidR="00110760" w:rsidRPr="00F274D6">
        <w:t>.</w:t>
      </w:r>
      <w:r w:rsidR="004D48E3">
        <w:t xml:space="preserve"> In the event the City receives a request under the Act for information that a Respondent has marked as confidential, </w:t>
      </w:r>
      <w:r w:rsidR="00EA04D4">
        <w:t xml:space="preserve">the </w:t>
      </w:r>
      <w:r w:rsidR="004D48E3">
        <w:t>City</w:t>
      </w:r>
      <w:r w:rsidRPr="008F35A3">
        <w:t xml:space="preserve"> will use reasonable efforts to consult with </w:t>
      </w:r>
      <w:r w:rsidR="004D48E3">
        <w:t>Respondent</w:t>
      </w:r>
      <w:r w:rsidRPr="008F35A3">
        <w:t xml:space="preserve"> regarding the response and, to the extent reasonably practicable, will give </w:t>
      </w:r>
      <w:r w:rsidR="004D48E3">
        <w:t>Respondent</w:t>
      </w:r>
      <w:r w:rsidRPr="008F35A3">
        <w:t xml:space="preserve"> the opportunity to identify information that </w:t>
      </w:r>
      <w:r w:rsidR="004D48E3">
        <w:t>Respondent</w:t>
      </w:r>
      <w:r w:rsidRPr="008F35A3">
        <w:t xml:space="preserve"> believes to be confidential proprietary information, a trade secret, or otherwise exempt from access under Section 708 of the Act.</w:t>
      </w:r>
    </w:p>
    <w:p w14:paraId="6DFF26A8" w14:textId="03BC03C8" w:rsidR="008F35A3" w:rsidRDefault="008F35A3" w:rsidP="00E3672E">
      <w:pPr>
        <w:spacing w:before="240" w:after="0" w:line="250" w:lineRule="auto"/>
        <w:ind w:left="0" w:firstLine="0"/>
        <w:jc w:val="left"/>
      </w:pPr>
      <w:r w:rsidRPr="008F35A3">
        <w:t xml:space="preserve">Notwithstanding anything to the contrary contained in this </w:t>
      </w:r>
      <w:r w:rsidR="004D48E3">
        <w:t>RFI</w:t>
      </w:r>
      <w:r w:rsidRPr="008F35A3">
        <w:t xml:space="preserve">, nothing in this </w:t>
      </w:r>
      <w:r w:rsidR="004D48E3">
        <w:t>RFI</w:t>
      </w:r>
      <w:r w:rsidRPr="008F35A3">
        <w:t xml:space="preserve"> shall supersede, modify, or diminish in any respect whatsoever any of </w:t>
      </w:r>
      <w:r w:rsidR="00EA04D4">
        <w:t xml:space="preserve">the </w:t>
      </w:r>
      <w:r w:rsidR="004D48E3">
        <w:t>City’s</w:t>
      </w:r>
      <w:r w:rsidRPr="008F35A3">
        <w:t xml:space="preserve"> rights, obligations, and defenses under the Act, nor will </w:t>
      </w:r>
      <w:r w:rsidR="00EA04D4">
        <w:t xml:space="preserve">the </w:t>
      </w:r>
      <w:r w:rsidR="004D48E3">
        <w:t>City</w:t>
      </w:r>
      <w:r w:rsidRPr="008F35A3">
        <w:t xml:space="preserve"> be held liable for any disclosure of records, including information that </w:t>
      </w:r>
      <w:r w:rsidR="00EA04D4">
        <w:t xml:space="preserve">the </w:t>
      </w:r>
      <w:r w:rsidR="004D48E3">
        <w:t>City</w:t>
      </w:r>
      <w:r w:rsidRPr="008F35A3">
        <w:t xml:space="preserve"> determines in its sole discretion is a public record and/or information required to be disclosed under the Act.</w:t>
      </w:r>
    </w:p>
    <w:p w14:paraId="212477AE" w14:textId="3E1FE5D2" w:rsidR="00224BA3" w:rsidRDefault="00224BA3" w:rsidP="00E3672E">
      <w:pPr>
        <w:spacing w:after="0" w:line="259" w:lineRule="auto"/>
        <w:ind w:left="0" w:firstLine="0"/>
        <w:jc w:val="left"/>
      </w:pPr>
    </w:p>
    <w:p w14:paraId="55D955D9" w14:textId="77777777" w:rsidR="0035262E" w:rsidRDefault="0035262E" w:rsidP="00E3672E">
      <w:pPr>
        <w:spacing w:after="0" w:line="259" w:lineRule="auto"/>
        <w:ind w:left="0" w:firstLine="0"/>
        <w:jc w:val="left"/>
        <w:sectPr w:rsidR="0035262E" w:rsidSect="00CA7095">
          <w:headerReference w:type="default" r:id="rId26"/>
          <w:headerReference w:type="first" r:id="rId27"/>
          <w:footerReference w:type="first" r:id="rId28"/>
          <w:pgSz w:w="12240" w:h="15840" w:code="1"/>
          <w:pgMar w:top="1440" w:right="1440" w:bottom="1440" w:left="1440" w:header="720" w:footer="720" w:gutter="0"/>
          <w:pgNumType w:start="1"/>
          <w:cols w:space="720"/>
        </w:sectPr>
      </w:pPr>
    </w:p>
    <w:p w14:paraId="68C085D3" w14:textId="72589A10" w:rsidR="0035262E" w:rsidRDefault="0035262E" w:rsidP="00E3672E">
      <w:pPr>
        <w:spacing w:after="0" w:line="259" w:lineRule="auto"/>
        <w:ind w:left="0" w:firstLine="0"/>
        <w:jc w:val="left"/>
      </w:pPr>
    </w:p>
    <w:tbl>
      <w:tblPr>
        <w:tblW w:w="14485" w:type="dxa"/>
        <w:tblLayout w:type="fixed"/>
        <w:tblCellMar>
          <w:left w:w="115" w:type="dxa"/>
          <w:right w:w="115" w:type="dxa"/>
        </w:tblCellMar>
        <w:tblLook w:val="04A0" w:firstRow="1" w:lastRow="0" w:firstColumn="1" w:lastColumn="0" w:noHBand="0" w:noVBand="1"/>
      </w:tblPr>
      <w:tblGrid>
        <w:gridCol w:w="1165"/>
        <w:gridCol w:w="2160"/>
        <w:gridCol w:w="11160"/>
      </w:tblGrid>
      <w:tr w:rsidR="00AD3C1A" w:rsidRPr="00AD3C1A" w14:paraId="085AB032" w14:textId="77777777" w:rsidTr="00C72FF9">
        <w:trPr>
          <w:cantSplit/>
          <w:trHeight w:val="360"/>
          <w:tblHeader/>
        </w:trPr>
        <w:tc>
          <w:tcPr>
            <w:tcW w:w="3325" w:type="dxa"/>
            <w:gridSpan w:val="2"/>
            <w:tcBorders>
              <w:top w:val="single" w:sz="4" w:space="0" w:color="4472C4" w:themeColor="accent5"/>
              <w:left w:val="single" w:sz="4" w:space="0" w:color="4F81BD"/>
              <w:bottom w:val="single" w:sz="4" w:space="0" w:color="4F81BD"/>
              <w:right w:val="single" w:sz="4" w:space="0" w:color="4F81BD"/>
            </w:tcBorders>
            <w:noWrap/>
            <w:vAlign w:val="center"/>
            <w:hideMark/>
          </w:tcPr>
          <w:p w14:paraId="5567C72E" w14:textId="77777777" w:rsidR="00AD3C1A" w:rsidRPr="00AD3C1A" w:rsidRDefault="00AD3C1A" w:rsidP="00E3672E">
            <w:pPr>
              <w:spacing w:after="0" w:line="240" w:lineRule="auto"/>
              <w:ind w:left="0" w:firstLine="0"/>
              <w:jc w:val="left"/>
              <w:rPr>
                <w:rFonts w:ascii="Arial" w:hAnsi="Arial" w:cs="Arial"/>
                <w:b/>
                <w:bCs/>
                <w:sz w:val="22"/>
              </w:rPr>
            </w:pPr>
            <w:r w:rsidRPr="00AD3C1A">
              <w:rPr>
                <w:rFonts w:ascii="Arial" w:hAnsi="Arial" w:cs="Arial"/>
                <w:b/>
                <w:bCs/>
                <w:sz w:val="22"/>
              </w:rPr>
              <w:t xml:space="preserve">Respondent Name: </w:t>
            </w:r>
          </w:p>
        </w:tc>
        <w:tc>
          <w:tcPr>
            <w:tcW w:w="11160" w:type="dxa"/>
            <w:tcBorders>
              <w:top w:val="single" w:sz="4" w:space="0" w:color="4472C4" w:themeColor="accent5"/>
              <w:left w:val="nil"/>
              <w:bottom w:val="single" w:sz="4" w:space="0" w:color="4F81BD"/>
              <w:right w:val="single" w:sz="4" w:space="0" w:color="4F81BD"/>
            </w:tcBorders>
            <w:noWrap/>
            <w:tcMar>
              <w:top w:w="0" w:type="dxa"/>
              <w:bottom w:w="0" w:type="dxa"/>
            </w:tcMar>
            <w:vAlign w:val="center"/>
            <w:hideMark/>
          </w:tcPr>
          <w:p w14:paraId="0951208E" w14:textId="77777777" w:rsidR="00AD3C1A" w:rsidRPr="00AD3C1A" w:rsidRDefault="00AD3C1A" w:rsidP="00E3672E">
            <w:pPr>
              <w:spacing w:after="0" w:line="240" w:lineRule="auto"/>
              <w:ind w:left="0" w:firstLine="0"/>
              <w:jc w:val="left"/>
              <w:rPr>
                <w:rFonts w:ascii="Arial" w:hAnsi="Arial" w:cs="Arial"/>
                <w:b/>
                <w:bCs/>
                <w:sz w:val="22"/>
              </w:rPr>
            </w:pPr>
          </w:p>
        </w:tc>
      </w:tr>
      <w:tr w:rsidR="00AD3C1A" w:rsidRPr="00AD3C1A" w14:paraId="1DDD94D2" w14:textId="77777777" w:rsidTr="00C72FF9">
        <w:trPr>
          <w:cantSplit/>
          <w:tblHeader/>
        </w:trPr>
        <w:tc>
          <w:tcPr>
            <w:tcW w:w="1165" w:type="dxa"/>
            <w:tcBorders>
              <w:top w:val="nil"/>
              <w:left w:val="single" w:sz="4" w:space="0" w:color="4F81BD"/>
              <w:bottom w:val="single" w:sz="4" w:space="0" w:color="4F81BD"/>
              <w:right w:val="single" w:sz="4" w:space="0" w:color="4F81BD"/>
            </w:tcBorders>
            <w:shd w:val="clear" w:color="000000" w:fill="C5D9F1"/>
            <w:vAlign w:val="center"/>
            <w:hideMark/>
          </w:tcPr>
          <w:p w14:paraId="1A262204" w14:textId="77777777" w:rsidR="00AD3C1A" w:rsidRPr="00AD3C1A" w:rsidRDefault="00AD3C1A" w:rsidP="00E3672E">
            <w:pPr>
              <w:spacing w:after="0" w:line="240" w:lineRule="auto"/>
              <w:ind w:left="0" w:firstLine="0"/>
              <w:jc w:val="left"/>
              <w:rPr>
                <w:rFonts w:ascii="Arial" w:hAnsi="Arial" w:cs="Arial"/>
                <w:b/>
                <w:bCs/>
                <w:sz w:val="22"/>
              </w:rPr>
            </w:pPr>
            <w:r w:rsidRPr="00AD3C1A">
              <w:rPr>
                <w:rFonts w:ascii="Arial" w:hAnsi="Arial" w:cs="Arial"/>
                <w:b/>
                <w:bCs/>
                <w:sz w:val="20"/>
              </w:rPr>
              <w:t>Question</w:t>
            </w:r>
            <w:r w:rsidRPr="00AD3C1A">
              <w:rPr>
                <w:rFonts w:ascii="Arial" w:hAnsi="Arial" w:cs="Arial"/>
                <w:b/>
                <w:bCs/>
                <w:sz w:val="20"/>
              </w:rPr>
              <w:br/>
              <w:t>Number</w:t>
            </w:r>
          </w:p>
        </w:tc>
        <w:tc>
          <w:tcPr>
            <w:tcW w:w="2160" w:type="dxa"/>
            <w:tcBorders>
              <w:top w:val="nil"/>
              <w:left w:val="nil"/>
              <w:bottom w:val="single" w:sz="4" w:space="0" w:color="4F81BD"/>
              <w:right w:val="single" w:sz="4" w:space="0" w:color="4F81BD"/>
            </w:tcBorders>
            <w:shd w:val="clear" w:color="000000" w:fill="C5D9F1"/>
            <w:vAlign w:val="center"/>
            <w:hideMark/>
          </w:tcPr>
          <w:p w14:paraId="43F3C19A" w14:textId="77777777" w:rsidR="00AD3C1A" w:rsidRPr="00AD3C1A" w:rsidRDefault="00AD3C1A" w:rsidP="00E3672E">
            <w:pPr>
              <w:spacing w:after="0" w:line="240" w:lineRule="auto"/>
              <w:ind w:left="0" w:firstLine="0"/>
              <w:jc w:val="left"/>
              <w:rPr>
                <w:rFonts w:ascii="Arial" w:hAnsi="Arial" w:cs="Arial"/>
                <w:b/>
                <w:bCs/>
                <w:sz w:val="22"/>
              </w:rPr>
            </w:pPr>
            <w:r w:rsidRPr="00AD3C1A">
              <w:rPr>
                <w:rFonts w:ascii="Arial" w:hAnsi="Arial" w:cs="Arial"/>
                <w:b/>
                <w:bCs/>
                <w:sz w:val="20"/>
              </w:rPr>
              <w:t>RFI Section #</w:t>
            </w:r>
            <w:r w:rsidRPr="00AD3C1A">
              <w:rPr>
                <w:rFonts w:ascii="Arial" w:hAnsi="Arial" w:cs="Arial"/>
                <w:b/>
                <w:bCs/>
                <w:sz w:val="22"/>
              </w:rPr>
              <w:br/>
            </w:r>
            <w:r w:rsidRPr="00AD3C1A">
              <w:rPr>
                <w:rFonts w:ascii="Arial" w:hAnsi="Arial" w:cs="Arial"/>
                <w:b/>
                <w:bCs/>
                <w:i/>
                <w:sz w:val="18"/>
              </w:rPr>
              <w:t>(If applicable)</w:t>
            </w:r>
          </w:p>
        </w:tc>
        <w:tc>
          <w:tcPr>
            <w:tcW w:w="11160" w:type="dxa"/>
            <w:tcBorders>
              <w:top w:val="nil"/>
              <w:left w:val="nil"/>
              <w:bottom w:val="single" w:sz="4" w:space="0" w:color="4F81BD"/>
              <w:right w:val="single" w:sz="4" w:space="0" w:color="4F81BD"/>
            </w:tcBorders>
            <w:shd w:val="clear" w:color="000000" w:fill="C5D9F1"/>
            <w:vAlign w:val="center"/>
            <w:hideMark/>
          </w:tcPr>
          <w:p w14:paraId="79571C17" w14:textId="77777777" w:rsidR="00AD3C1A" w:rsidRPr="00AD3C1A" w:rsidRDefault="00AD3C1A" w:rsidP="00E3672E">
            <w:pPr>
              <w:spacing w:after="0" w:line="240" w:lineRule="auto"/>
              <w:ind w:left="0" w:firstLine="0"/>
              <w:jc w:val="left"/>
              <w:rPr>
                <w:rFonts w:ascii="Arial" w:hAnsi="Arial" w:cs="Arial"/>
                <w:b/>
                <w:bCs/>
                <w:sz w:val="22"/>
              </w:rPr>
            </w:pPr>
            <w:r w:rsidRPr="00AD3C1A">
              <w:rPr>
                <w:rFonts w:ascii="Arial" w:hAnsi="Arial" w:cs="Arial"/>
                <w:b/>
                <w:bCs/>
              </w:rPr>
              <w:t>Question(s)</w:t>
            </w:r>
          </w:p>
        </w:tc>
      </w:tr>
      <w:tr w:rsidR="00AD3C1A" w:rsidRPr="00AD3C1A" w14:paraId="540D3CC0" w14:textId="77777777" w:rsidTr="00C72FF9">
        <w:trPr>
          <w:cantSplit/>
          <w:trHeight w:val="576"/>
        </w:trPr>
        <w:tc>
          <w:tcPr>
            <w:tcW w:w="1165" w:type="dxa"/>
            <w:tcBorders>
              <w:top w:val="nil"/>
              <w:left w:val="single" w:sz="4" w:space="0" w:color="4F81BD"/>
              <w:bottom w:val="single" w:sz="4" w:space="0" w:color="4F81BD"/>
              <w:right w:val="single" w:sz="4" w:space="0" w:color="4F81BD"/>
            </w:tcBorders>
            <w:noWrap/>
            <w:vAlign w:val="center"/>
          </w:tcPr>
          <w:p w14:paraId="58A2F682" w14:textId="67D58900"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nil"/>
              <w:left w:val="nil"/>
              <w:bottom w:val="single" w:sz="4" w:space="0" w:color="4F81BD"/>
              <w:right w:val="single" w:sz="4" w:space="0" w:color="4F81BD"/>
            </w:tcBorders>
            <w:vAlign w:val="center"/>
          </w:tcPr>
          <w:p w14:paraId="7ED7B83B"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nil"/>
              <w:left w:val="nil"/>
              <w:bottom w:val="single" w:sz="4" w:space="0" w:color="4F81BD"/>
              <w:right w:val="single" w:sz="4" w:space="0" w:color="4F81BD"/>
            </w:tcBorders>
          </w:tcPr>
          <w:p w14:paraId="34C3BBED"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176EF6EF" w14:textId="77777777" w:rsidTr="00C72FF9">
        <w:trPr>
          <w:cantSplit/>
          <w:trHeight w:val="576"/>
        </w:trPr>
        <w:tc>
          <w:tcPr>
            <w:tcW w:w="1165" w:type="dxa"/>
            <w:tcBorders>
              <w:top w:val="nil"/>
              <w:left w:val="single" w:sz="4" w:space="0" w:color="4F81BD"/>
              <w:bottom w:val="single" w:sz="4" w:space="0" w:color="4F81BD"/>
              <w:right w:val="single" w:sz="4" w:space="0" w:color="4F81BD"/>
            </w:tcBorders>
            <w:noWrap/>
            <w:vAlign w:val="center"/>
          </w:tcPr>
          <w:p w14:paraId="1AE080CC" w14:textId="05F5B9BE"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nil"/>
              <w:left w:val="nil"/>
              <w:bottom w:val="single" w:sz="4" w:space="0" w:color="4F81BD"/>
              <w:right w:val="single" w:sz="4" w:space="0" w:color="4F81BD"/>
            </w:tcBorders>
            <w:vAlign w:val="center"/>
          </w:tcPr>
          <w:p w14:paraId="31B9CCEE"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nil"/>
              <w:left w:val="nil"/>
              <w:bottom w:val="single" w:sz="4" w:space="0" w:color="4F81BD"/>
              <w:right w:val="single" w:sz="4" w:space="0" w:color="4F81BD"/>
            </w:tcBorders>
          </w:tcPr>
          <w:p w14:paraId="3FF7907E"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4460C308" w14:textId="77777777" w:rsidTr="00C72FF9">
        <w:trPr>
          <w:cantSplit/>
          <w:trHeight w:val="576"/>
        </w:trPr>
        <w:tc>
          <w:tcPr>
            <w:tcW w:w="1165" w:type="dxa"/>
            <w:tcBorders>
              <w:top w:val="nil"/>
              <w:left w:val="single" w:sz="4" w:space="0" w:color="4F81BD"/>
              <w:bottom w:val="single" w:sz="4" w:space="0" w:color="4F81BD"/>
              <w:right w:val="single" w:sz="4" w:space="0" w:color="4F81BD"/>
            </w:tcBorders>
            <w:noWrap/>
            <w:vAlign w:val="center"/>
          </w:tcPr>
          <w:p w14:paraId="1703FB67"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nil"/>
              <w:left w:val="nil"/>
              <w:bottom w:val="single" w:sz="4" w:space="0" w:color="4F81BD"/>
              <w:right w:val="single" w:sz="4" w:space="0" w:color="4F81BD"/>
            </w:tcBorders>
            <w:vAlign w:val="center"/>
            <w:hideMark/>
          </w:tcPr>
          <w:p w14:paraId="0ED06A53"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nil"/>
              <w:left w:val="nil"/>
              <w:bottom w:val="single" w:sz="4" w:space="0" w:color="4F81BD"/>
              <w:right w:val="single" w:sz="4" w:space="0" w:color="4F81BD"/>
            </w:tcBorders>
            <w:hideMark/>
          </w:tcPr>
          <w:p w14:paraId="6C8BA5B3"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28671A2B" w14:textId="77777777" w:rsidTr="00C72FF9">
        <w:trPr>
          <w:cantSplit/>
          <w:trHeight w:val="576"/>
        </w:trPr>
        <w:tc>
          <w:tcPr>
            <w:tcW w:w="1165" w:type="dxa"/>
            <w:tcBorders>
              <w:top w:val="nil"/>
              <w:left w:val="single" w:sz="4" w:space="0" w:color="4F81BD"/>
              <w:bottom w:val="single" w:sz="4" w:space="0" w:color="4F81BD"/>
              <w:right w:val="single" w:sz="4" w:space="0" w:color="4F81BD"/>
            </w:tcBorders>
            <w:noWrap/>
            <w:vAlign w:val="center"/>
          </w:tcPr>
          <w:p w14:paraId="4F26DF40"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nil"/>
              <w:left w:val="nil"/>
              <w:bottom w:val="single" w:sz="4" w:space="0" w:color="4F81BD"/>
              <w:right w:val="single" w:sz="4" w:space="0" w:color="4F81BD"/>
            </w:tcBorders>
            <w:vAlign w:val="center"/>
            <w:hideMark/>
          </w:tcPr>
          <w:p w14:paraId="214F6FD2"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nil"/>
              <w:left w:val="nil"/>
              <w:bottom w:val="single" w:sz="4" w:space="0" w:color="4F81BD"/>
              <w:right w:val="single" w:sz="4" w:space="0" w:color="4F81BD"/>
            </w:tcBorders>
            <w:hideMark/>
          </w:tcPr>
          <w:p w14:paraId="7F818F65"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373C45B0"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16639C7F"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hideMark/>
          </w:tcPr>
          <w:p w14:paraId="06776272"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hideMark/>
          </w:tcPr>
          <w:p w14:paraId="2D086CA2"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15A4EBEC"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1E4A4BAE"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tcPr>
          <w:p w14:paraId="2346046A"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tcPr>
          <w:p w14:paraId="502424CF"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0A5D938D"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72FB8496"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tcPr>
          <w:p w14:paraId="361A761D"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tcPr>
          <w:p w14:paraId="303207AF"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72A54CBB"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42F24CEF"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tcPr>
          <w:p w14:paraId="647E35F4"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tcPr>
          <w:p w14:paraId="58E8B645"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7B17164A"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4A7D8FB4"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tcPr>
          <w:p w14:paraId="4DFECA46"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tcPr>
          <w:p w14:paraId="42A2D01F"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1E58B022"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3FBF1DB4"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tcPr>
          <w:p w14:paraId="21E34FF2"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tcPr>
          <w:p w14:paraId="287EAA51"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4B52E0AD"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4B69BF80"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tcPr>
          <w:p w14:paraId="32E45F5A"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tcPr>
          <w:p w14:paraId="7E2ACEF7" w14:textId="77777777" w:rsidR="00AD3C1A" w:rsidRPr="00AD3C1A" w:rsidRDefault="00AD3C1A" w:rsidP="00E3672E">
            <w:pPr>
              <w:spacing w:after="0" w:line="240" w:lineRule="auto"/>
              <w:ind w:left="0" w:firstLine="0"/>
              <w:jc w:val="left"/>
              <w:rPr>
                <w:rFonts w:ascii="Arial" w:hAnsi="Arial" w:cs="Arial"/>
                <w:sz w:val="22"/>
              </w:rPr>
            </w:pPr>
          </w:p>
        </w:tc>
      </w:tr>
      <w:tr w:rsidR="00AD3C1A" w:rsidRPr="00AD3C1A" w14:paraId="69DF6B3B" w14:textId="77777777" w:rsidTr="00C72FF9">
        <w:trPr>
          <w:cantSplit/>
          <w:trHeight w:val="576"/>
        </w:trPr>
        <w:tc>
          <w:tcPr>
            <w:tcW w:w="1165" w:type="dxa"/>
            <w:tcBorders>
              <w:top w:val="single" w:sz="4" w:space="0" w:color="4F81BD"/>
              <w:left w:val="single" w:sz="4" w:space="0" w:color="4F81BD"/>
              <w:bottom w:val="single" w:sz="4" w:space="0" w:color="4F81BD"/>
              <w:right w:val="single" w:sz="4" w:space="0" w:color="4F81BD"/>
            </w:tcBorders>
            <w:noWrap/>
            <w:vAlign w:val="center"/>
          </w:tcPr>
          <w:p w14:paraId="45822BEF" w14:textId="77777777" w:rsidR="00AD3C1A" w:rsidRPr="000941A8" w:rsidRDefault="00AD3C1A" w:rsidP="00E3672E">
            <w:pPr>
              <w:pStyle w:val="ListParagraph"/>
              <w:numPr>
                <w:ilvl w:val="0"/>
                <w:numId w:val="20"/>
              </w:numPr>
              <w:spacing w:after="0" w:line="240" w:lineRule="auto"/>
              <w:ind w:left="600" w:hanging="450"/>
              <w:jc w:val="left"/>
              <w:rPr>
                <w:rFonts w:ascii="Arial" w:hAnsi="Arial" w:cs="Arial"/>
                <w:sz w:val="22"/>
              </w:rPr>
            </w:pPr>
          </w:p>
        </w:tc>
        <w:tc>
          <w:tcPr>
            <w:tcW w:w="2160" w:type="dxa"/>
            <w:tcBorders>
              <w:top w:val="single" w:sz="4" w:space="0" w:color="4F81BD"/>
              <w:left w:val="nil"/>
              <w:bottom w:val="single" w:sz="4" w:space="0" w:color="4F81BD"/>
              <w:right w:val="single" w:sz="4" w:space="0" w:color="4F81BD"/>
            </w:tcBorders>
            <w:vAlign w:val="center"/>
          </w:tcPr>
          <w:p w14:paraId="2DDC368F" w14:textId="77777777" w:rsidR="00AD3C1A" w:rsidRPr="00AD3C1A" w:rsidRDefault="00AD3C1A" w:rsidP="00E3672E">
            <w:pPr>
              <w:spacing w:after="0" w:line="240" w:lineRule="auto"/>
              <w:ind w:left="0" w:firstLine="0"/>
              <w:jc w:val="left"/>
              <w:rPr>
                <w:rFonts w:ascii="Arial" w:hAnsi="Arial" w:cs="Arial"/>
                <w:sz w:val="22"/>
              </w:rPr>
            </w:pPr>
          </w:p>
        </w:tc>
        <w:tc>
          <w:tcPr>
            <w:tcW w:w="11160" w:type="dxa"/>
            <w:tcBorders>
              <w:top w:val="single" w:sz="4" w:space="0" w:color="4F81BD"/>
              <w:left w:val="nil"/>
              <w:bottom w:val="single" w:sz="4" w:space="0" w:color="4F81BD"/>
              <w:right w:val="single" w:sz="4" w:space="0" w:color="4F81BD"/>
            </w:tcBorders>
          </w:tcPr>
          <w:p w14:paraId="7425D168" w14:textId="77777777" w:rsidR="00AD3C1A" w:rsidRPr="00AD3C1A" w:rsidRDefault="00AD3C1A" w:rsidP="00E3672E">
            <w:pPr>
              <w:spacing w:after="0" w:line="240" w:lineRule="auto"/>
              <w:ind w:left="0" w:firstLine="0"/>
              <w:jc w:val="left"/>
              <w:rPr>
                <w:rFonts w:ascii="Arial" w:hAnsi="Arial" w:cs="Arial"/>
                <w:sz w:val="22"/>
              </w:rPr>
            </w:pPr>
          </w:p>
        </w:tc>
      </w:tr>
    </w:tbl>
    <w:p w14:paraId="4C1B3F96" w14:textId="77777777" w:rsidR="00AD3C1A" w:rsidRDefault="00AD3C1A" w:rsidP="00E3672E">
      <w:pPr>
        <w:spacing w:after="0" w:line="259" w:lineRule="auto"/>
        <w:ind w:left="0" w:firstLine="0"/>
        <w:jc w:val="left"/>
      </w:pPr>
    </w:p>
    <w:sectPr w:rsidR="00AD3C1A" w:rsidSect="00F62B3A">
      <w:headerReference w:type="default" r:id="rId29"/>
      <w:footerReference w:type="default" r:id="rId30"/>
      <w:headerReference w:type="first" r:id="rId31"/>
      <w:footerReference w:type="first" r:id="rId32"/>
      <w:pgSz w:w="15840" w:h="12240" w:orient="landscape" w:code="1"/>
      <w:pgMar w:top="1440" w:right="720" w:bottom="720" w:left="720" w:header="720" w:footer="43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A40C" w14:textId="77777777" w:rsidR="000625C9" w:rsidRDefault="000625C9">
      <w:pPr>
        <w:spacing w:after="0" w:line="240" w:lineRule="auto"/>
      </w:pPr>
      <w:r>
        <w:separator/>
      </w:r>
    </w:p>
  </w:endnote>
  <w:endnote w:type="continuationSeparator" w:id="0">
    <w:p w14:paraId="608D1003" w14:textId="77777777" w:rsidR="000625C9" w:rsidRDefault="000625C9">
      <w:pPr>
        <w:spacing w:after="0" w:line="240" w:lineRule="auto"/>
      </w:pPr>
      <w:r>
        <w:continuationSeparator/>
      </w:r>
    </w:p>
  </w:endnote>
  <w:endnote w:type="continuationNotice" w:id="1">
    <w:p w14:paraId="510BCC83" w14:textId="77777777" w:rsidR="000625C9" w:rsidRDefault="000625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1A18" w14:textId="77777777" w:rsidR="00530BD0" w:rsidRPr="00107765" w:rsidRDefault="00530BD0" w:rsidP="00530BD0">
    <w:pPr>
      <w:pStyle w:val="Footer"/>
      <w:ind w:left="0" w:firstLine="0"/>
      <w:jc w:val="center"/>
      <w:rPr>
        <w:sz w:val="18"/>
        <w:szCs w:val="18"/>
      </w:rPr>
    </w:pPr>
    <w:r w:rsidRPr="669EDAD0">
      <w:rPr>
        <w:sz w:val="18"/>
        <w:szCs w:val="18"/>
      </w:rPr>
      <w:t xml:space="preserve">Philly311 CRM Replacement Project - Page </w:t>
    </w:r>
    <w:sdt>
      <w:sdtPr>
        <w:rPr>
          <w:sz w:val="18"/>
          <w:szCs w:val="18"/>
        </w:rPr>
        <w:id w:val="-759209817"/>
        <w:docPartObj>
          <w:docPartGallery w:val="Page Numbers (Bottom of Page)"/>
          <w:docPartUnique/>
        </w:docPartObj>
      </w:sdtPr>
      <w:sdtEndPr>
        <w:rPr>
          <w:noProof/>
        </w:rPr>
      </w:sdtEndPr>
      <w:sdtContent>
        <w:r w:rsidRPr="669EDAD0">
          <w:rPr>
            <w:noProof/>
            <w:sz w:val="18"/>
            <w:szCs w:val="18"/>
          </w:rPr>
          <w:fldChar w:fldCharType="begin"/>
        </w:r>
        <w:r w:rsidRPr="669EDAD0">
          <w:rPr>
            <w:sz w:val="18"/>
            <w:szCs w:val="18"/>
          </w:rPr>
          <w:instrText xml:space="preserve"> PAGE   \* MERGEFORMAT </w:instrText>
        </w:r>
        <w:r w:rsidRPr="669EDAD0">
          <w:rPr>
            <w:sz w:val="18"/>
            <w:szCs w:val="18"/>
          </w:rPr>
          <w:fldChar w:fldCharType="separate"/>
        </w:r>
        <w:r>
          <w:rPr>
            <w:sz w:val="18"/>
            <w:szCs w:val="18"/>
          </w:rPr>
          <w:t>1</w:t>
        </w:r>
        <w:r w:rsidRPr="669EDAD0">
          <w:rPr>
            <w:noProof/>
            <w:sz w:val="18"/>
            <w:szCs w:val="18"/>
          </w:rPr>
          <w:fldChar w:fldCharType="end"/>
        </w:r>
      </w:sdtContent>
    </w:sdt>
  </w:p>
  <w:p w14:paraId="520B22FC" w14:textId="77777777" w:rsidR="00530BD0" w:rsidRDefault="00530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CEBF0" w14:textId="4641E66F" w:rsidR="0047670D" w:rsidRPr="0047670D" w:rsidRDefault="0047670D">
    <w:pPr>
      <w:pStyle w:val="Footer"/>
      <w:jc w:val="center"/>
      <w:rPr>
        <w:sz w:val="20"/>
        <w:szCs w:val="20"/>
      </w:rPr>
    </w:pPr>
    <w:r w:rsidRPr="0047670D">
      <w:rPr>
        <w:sz w:val="20"/>
        <w:szCs w:val="20"/>
      </w:rPr>
      <w:t xml:space="preserve">Philly311 CRM Replacement Project – Page </w:t>
    </w:r>
    <w:sdt>
      <w:sdtPr>
        <w:rPr>
          <w:sz w:val="20"/>
          <w:szCs w:val="20"/>
        </w:rPr>
        <w:id w:val="-1012060441"/>
        <w:docPartObj>
          <w:docPartGallery w:val="Page Numbers (Bottom of Page)"/>
          <w:docPartUnique/>
        </w:docPartObj>
      </w:sdtPr>
      <w:sdtEndPr>
        <w:rPr>
          <w:noProof/>
        </w:rPr>
      </w:sdtEndPr>
      <w:sdtContent>
        <w:r w:rsidRPr="0047670D">
          <w:rPr>
            <w:sz w:val="20"/>
            <w:szCs w:val="20"/>
          </w:rPr>
          <w:fldChar w:fldCharType="begin"/>
        </w:r>
        <w:r w:rsidRPr="0047670D">
          <w:rPr>
            <w:sz w:val="20"/>
            <w:szCs w:val="20"/>
          </w:rPr>
          <w:instrText xml:space="preserve"> PAGE   \* MERGEFORMAT </w:instrText>
        </w:r>
        <w:r w:rsidRPr="0047670D">
          <w:rPr>
            <w:sz w:val="20"/>
            <w:szCs w:val="20"/>
          </w:rPr>
          <w:fldChar w:fldCharType="separate"/>
        </w:r>
        <w:r w:rsidRPr="0047670D">
          <w:rPr>
            <w:noProof/>
            <w:sz w:val="20"/>
            <w:szCs w:val="20"/>
          </w:rPr>
          <w:t>2</w:t>
        </w:r>
        <w:r w:rsidRPr="0047670D">
          <w:rPr>
            <w:noProof/>
            <w:sz w:val="20"/>
            <w:szCs w:val="20"/>
          </w:rPr>
          <w:fldChar w:fldCharType="end"/>
        </w:r>
      </w:sdtContent>
    </w:sdt>
  </w:p>
  <w:p w14:paraId="4EB00AA0" w14:textId="77777777" w:rsidR="00F559D8" w:rsidRDefault="00F559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sz w:val="20"/>
        <w:szCs w:val="20"/>
      </w:rPr>
      <w:id w:val="580032263"/>
      <w:docPartObj>
        <w:docPartGallery w:val="Page Numbers (Bottom of Page)"/>
        <w:docPartUnique/>
      </w:docPartObj>
    </w:sdtPr>
    <w:sdtEndPr>
      <w:rPr>
        <w:noProof/>
      </w:rPr>
    </w:sdtEndPr>
    <w:sdtContent>
      <w:p w14:paraId="2AC7576C" w14:textId="1E6C95E2" w:rsidR="0047670D" w:rsidRPr="0047670D" w:rsidRDefault="00832A60" w:rsidP="0047670D">
        <w:pPr>
          <w:pStyle w:val="Footer"/>
          <w:jc w:val="center"/>
          <w:rPr>
            <w:sz w:val="20"/>
            <w:szCs w:val="20"/>
          </w:rPr>
        </w:pPr>
        <w:r>
          <w:rPr>
            <w:rFonts w:eastAsiaTheme="majorEastAsia"/>
            <w:sz w:val="20"/>
            <w:szCs w:val="20"/>
          </w:rPr>
          <w:t>Philly311 CRM Replacement Project - Page</w:t>
        </w:r>
        <w:r w:rsidR="0047670D" w:rsidRPr="0047670D">
          <w:rPr>
            <w:rFonts w:eastAsiaTheme="majorEastAsia"/>
            <w:sz w:val="20"/>
            <w:szCs w:val="20"/>
          </w:rPr>
          <w:t xml:space="preserve"> </w:t>
        </w:r>
        <w:r w:rsidR="0047670D" w:rsidRPr="0047670D">
          <w:rPr>
            <w:rFonts w:eastAsiaTheme="minorEastAsia"/>
            <w:sz w:val="20"/>
            <w:szCs w:val="20"/>
          </w:rPr>
          <w:fldChar w:fldCharType="begin"/>
        </w:r>
        <w:r w:rsidR="0047670D" w:rsidRPr="0047670D">
          <w:rPr>
            <w:sz w:val="20"/>
            <w:szCs w:val="20"/>
          </w:rPr>
          <w:instrText xml:space="preserve"> PAGE    \* MERGEFORMAT </w:instrText>
        </w:r>
        <w:r w:rsidR="0047670D" w:rsidRPr="0047670D">
          <w:rPr>
            <w:rFonts w:eastAsiaTheme="minorEastAsia"/>
            <w:sz w:val="20"/>
            <w:szCs w:val="20"/>
          </w:rPr>
          <w:fldChar w:fldCharType="separate"/>
        </w:r>
        <w:r w:rsidR="0047670D" w:rsidRPr="0047670D">
          <w:rPr>
            <w:rFonts w:eastAsiaTheme="majorEastAsia"/>
            <w:noProof/>
            <w:sz w:val="20"/>
            <w:szCs w:val="20"/>
          </w:rPr>
          <w:t>2</w:t>
        </w:r>
        <w:r w:rsidR="0047670D" w:rsidRPr="0047670D">
          <w:rPr>
            <w:rFonts w:eastAsiaTheme="majorEastAsia"/>
            <w:noProof/>
            <w:sz w:val="20"/>
            <w:szCs w:val="20"/>
          </w:rPr>
          <w:fldChar w:fldCharType="end"/>
        </w:r>
      </w:p>
    </w:sdtContent>
  </w:sdt>
  <w:p w14:paraId="28296C6F" w14:textId="77777777" w:rsidR="0047670D" w:rsidRDefault="004767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01728419"/>
      <w:docPartObj>
        <w:docPartGallery w:val="Page Numbers (Bottom of Page)"/>
        <w:docPartUnique/>
      </w:docPartObj>
    </w:sdtPr>
    <w:sdtEndPr>
      <w:rPr>
        <w:noProof/>
      </w:rPr>
    </w:sdtEndPr>
    <w:sdtContent>
      <w:p w14:paraId="0060F786" w14:textId="60C98A12" w:rsidR="008445CC" w:rsidRPr="004575B7" w:rsidRDefault="669EDAD0" w:rsidP="669EDAD0">
        <w:pPr>
          <w:pStyle w:val="Footer"/>
          <w:pBdr>
            <w:top w:val="single" w:sz="4" w:space="1" w:color="auto"/>
          </w:pBdr>
          <w:jc w:val="left"/>
          <w:rPr>
            <w:sz w:val="18"/>
            <w:szCs w:val="18"/>
          </w:rPr>
        </w:pPr>
        <w:r w:rsidRPr="669EDAD0">
          <w:rPr>
            <w:color w:val="auto"/>
            <w:sz w:val="18"/>
            <w:szCs w:val="18"/>
          </w:rPr>
          <w:t>Philly311 CRM Replacement RFI</w:t>
        </w:r>
        <w:r w:rsidR="008445CC">
          <w:tab/>
        </w:r>
        <w:r w:rsidR="008445CC">
          <w:tab/>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69" w:author="Gayle Ruggeri" w:date="2018-06-14T08:19:00Z"/>
  <w:sdt>
    <w:sdtPr>
      <w:rPr>
        <w:sz w:val="18"/>
        <w:szCs w:val="18"/>
      </w:rPr>
      <w:id w:val="515902319"/>
      <w:docPartObj>
        <w:docPartGallery w:val="Page Numbers (Bottom of Page)"/>
        <w:docPartUnique/>
      </w:docPartObj>
    </w:sdtPr>
    <w:sdtEndPr>
      <w:rPr>
        <w:noProof/>
      </w:rPr>
    </w:sdtEndPr>
    <w:sdtContent>
      <w:customXmlInsRangeEnd w:id="69"/>
      <w:p w14:paraId="70A2680A" w14:textId="409BC83E" w:rsidR="008445CC" w:rsidRPr="00107765" w:rsidRDefault="669EDAD0">
        <w:pPr>
          <w:pStyle w:val="Footer"/>
          <w:pBdr>
            <w:top w:val="single" w:sz="4" w:space="1" w:color="auto"/>
          </w:pBdr>
          <w:tabs>
            <w:tab w:val="clear" w:pos="4680"/>
            <w:tab w:val="clear" w:pos="9360"/>
            <w:tab w:val="right" w:pos="14400"/>
          </w:tabs>
          <w:ind w:left="0" w:firstLine="0"/>
          <w:jc w:val="right"/>
          <w:rPr>
            <w:sz w:val="18"/>
            <w:rPrChange w:id="70" w:author="Gayle Ruggeri" w:date="2018-06-14T08:19:00Z">
              <w:rPr/>
            </w:rPrChange>
          </w:rPr>
          <w:pPrChange w:id="71" w:author="Gayle Ruggeri" w:date="2018-06-14T08:19:00Z">
            <w:pPr>
              <w:pStyle w:val="Footer"/>
            </w:pPr>
          </w:pPrChange>
        </w:pPr>
        <w:ins w:id="72" w:author="Gayle Ruggeri" w:date="2018-06-14T08:19:00Z">
          <w:r w:rsidRPr="669EDAD0">
            <w:rPr>
              <w:sz w:val="18"/>
              <w:szCs w:val="18"/>
            </w:rPr>
            <w:t xml:space="preserve">Page </w:t>
          </w:r>
          <w:r w:rsidR="008445CC" w:rsidRPr="669EDAD0">
            <w:rPr>
              <w:sz w:val="18"/>
              <w:szCs w:val="18"/>
            </w:rPr>
            <w:fldChar w:fldCharType="begin"/>
          </w:r>
          <w:r w:rsidR="008445CC" w:rsidRPr="669EDAD0">
            <w:rPr>
              <w:sz w:val="18"/>
              <w:szCs w:val="18"/>
            </w:rPr>
            <w:instrText xml:space="preserve"> PAGE   \* MERGEFORMAT </w:instrText>
          </w:r>
          <w:r w:rsidR="008445CC" w:rsidRPr="669EDAD0">
            <w:rPr>
              <w:sz w:val="18"/>
              <w:szCs w:val="18"/>
            </w:rPr>
            <w:fldChar w:fldCharType="separate"/>
          </w:r>
          <w:r w:rsidRPr="669EDAD0">
            <w:rPr>
              <w:noProof/>
              <w:sz w:val="18"/>
              <w:szCs w:val="18"/>
            </w:rPr>
            <w:t>1</w:t>
          </w:r>
          <w:r w:rsidR="008445CC" w:rsidRPr="669EDAD0">
            <w:rPr>
              <w:noProof/>
              <w:sz w:val="18"/>
              <w:szCs w:val="18"/>
            </w:rPr>
            <w:fldChar w:fldCharType="end"/>
          </w:r>
          <w:r w:rsidRPr="669EDAD0">
            <w:rPr>
              <w:noProof/>
              <w:sz w:val="18"/>
              <w:szCs w:val="18"/>
            </w:rPr>
            <w:t xml:space="preserve"> of </w:t>
          </w:r>
          <w:r w:rsidR="008445CC" w:rsidRPr="669EDAD0">
            <w:rPr>
              <w:noProof/>
              <w:sz w:val="18"/>
              <w:szCs w:val="18"/>
            </w:rPr>
            <w:fldChar w:fldCharType="begin"/>
          </w:r>
          <w:r w:rsidR="008445CC" w:rsidRPr="669EDAD0">
            <w:rPr>
              <w:noProof/>
              <w:sz w:val="18"/>
              <w:szCs w:val="18"/>
            </w:rPr>
            <w:instrText xml:space="preserve"> SECTIONPAGES   \* MERGEFORMAT </w:instrText>
          </w:r>
          <w:r w:rsidR="008445CC" w:rsidRPr="669EDAD0">
            <w:rPr>
              <w:noProof/>
              <w:sz w:val="18"/>
              <w:szCs w:val="18"/>
            </w:rPr>
            <w:fldChar w:fldCharType="separate"/>
          </w:r>
          <w:r w:rsidRPr="669EDAD0">
            <w:rPr>
              <w:noProof/>
              <w:sz w:val="18"/>
              <w:szCs w:val="18"/>
            </w:rPr>
            <w:t>1</w:t>
          </w:r>
          <w:r w:rsidR="008445CC" w:rsidRPr="669EDAD0">
            <w:rPr>
              <w:noProof/>
              <w:sz w:val="18"/>
              <w:szCs w:val="18"/>
            </w:rPr>
            <w:fldChar w:fldCharType="end"/>
          </w:r>
        </w:ins>
      </w:p>
      <w:customXmlInsRangeStart w:id="73" w:author="Gayle Ruggeri" w:date="2018-06-14T08:19:00Z"/>
    </w:sdtContent>
  </w:sdt>
  <w:customXmlInsRangeEnd w:id="7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34583023"/>
      <w:docPartObj>
        <w:docPartGallery w:val="Page Numbers (Bottom of Page)"/>
        <w:docPartUnique/>
      </w:docPartObj>
    </w:sdtPr>
    <w:sdtEndPr>
      <w:rPr>
        <w:noProof/>
      </w:rPr>
    </w:sdtEndPr>
    <w:sdtContent>
      <w:p w14:paraId="442D20C3" w14:textId="7C43303B" w:rsidR="669EDAD0" w:rsidRDefault="669EDAD0" w:rsidP="669EDAD0">
        <w:pPr>
          <w:pStyle w:val="Footer"/>
          <w:pBdr>
            <w:top w:val="single" w:sz="4" w:space="1" w:color="auto"/>
          </w:pBdr>
          <w:jc w:val="left"/>
          <w:rPr>
            <w:color w:val="auto"/>
            <w:sz w:val="18"/>
            <w:szCs w:val="18"/>
          </w:rPr>
        </w:pPr>
        <w:r w:rsidRPr="669EDAD0">
          <w:rPr>
            <w:color w:val="auto"/>
            <w:sz w:val="18"/>
            <w:szCs w:val="18"/>
          </w:rPr>
          <w:t>Philly311 CRM Replacement Project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10E4C" w14:textId="77777777" w:rsidR="000625C9" w:rsidRDefault="000625C9">
      <w:pPr>
        <w:spacing w:after="0" w:line="240" w:lineRule="auto"/>
      </w:pPr>
      <w:r>
        <w:separator/>
      </w:r>
    </w:p>
  </w:footnote>
  <w:footnote w:type="continuationSeparator" w:id="0">
    <w:p w14:paraId="226739AE" w14:textId="77777777" w:rsidR="000625C9" w:rsidRDefault="000625C9">
      <w:pPr>
        <w:spacing w:after="0" w:line="240" w:lineRule="auto"/>
      </w:pPr>
      <w:r>
        <w:continuationSeparator/>
      </w:r>
    </w:p>
  </w:footnote>
  <w:footnote w:type="continuationNotice" w:id="1">
    <w:p w14:paraId="7D148ED1" w14:textId="77777777" w:rsidR="000625C9" w:rsidRDefault="000625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AD6B1" w14:textId="77777777" w:rsidR="008445CC" w:rsidRPr="0035262E" w:rsidRDefault="008445CC" w:rsidP="003526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DC5C" w14:textId="77777777" w:rsidR="008445CC" w:rsidRDefault="008445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7895" w14:textId="77777777" w:rsidR="008445CC" w:rsidRDefault="008445CC">
    <w:pPr>
      <w:pStyle w:val="Header"/>
      <w:tabs>
        <w:tab w:val="left" w:pos="1080"/>
      </w:tabs>
      <w:ind w:left="1080"/>
      <w:pPrChange w:id="67" w:author="Gayle Ruggeri" w:date="2018-06-14T08:19:00Z">
        <w:pPr>
          <w:pStyle w:val="Header"/>
        </w:pPr>
      </w:pPrChange>
    </w:pPr>
    <w:ins w:id="68" w:author="Gayle Ruggeri" w:date="2018-06-14T08:19:00Z">
      <w:r w:rsidRPr="00E97C6A">
        <w:rPr>
          <w:rFonts w:ascii="Calibri" w:hAnsi="Calibri"/>
          <w:noProof/>
          <w:sz w:val="16"/>
        </w:rPr>
        <w:drawing>
          <wp:anchor distT="0" distB="0" distL="114300" distR="114300" simplePos="0" relativeHeight="251658240" behindDoc="0" locked="0" layoutInCell="1" allowOverlap="1" wp14:anchorId="327CFAA9" wp14:editId="7FA8FD48">
            <wp:simplePos x="0" y="0"/>
            <wp:positionH relativeFrom="column">
              <wp:posOffset>57150</wp:posOffset>
            </wp:positionH>
            <wp:positionV relativeFrom="paragraph">
              <wp:posOffset>-131445</wp:posOffset>
            </wp:positionV>
            <wp:extent cx="457200" cy="457200"/>
            <wp:effectExtent l="0" t="0" r="0" b="0"/>
            <wp:wrapNone/>
            <wp:docPr id="2" name="Picture 2" descr="Picture1"/>
            <wp:cNvGraphicFramePr/>
            <a:graphic xmlns:a="http://schemas.openxmlformats.org/drawingml/2006/main">
              <a:graphicData uri="http://schemas.openxmlformats.org/drawingml/2006/picture">
                <pic:pic xmlns:pic="http://schemas.openxmlformats.org/drawingml/2006/picture">
                  <pic:nvPicPr>
                    <pic:cNvPr id="3" name="Picture 2" descr="Picture1"/>
                    <pic:cNvPicPr>
                      <a:picLocks noChangeAspect="1" noChangeArrowheads="1"/>
                    </pic:cNvPicPr>
                  </pic:nvPicPr>
                  <pic:blipFill>
                    <a:blip r:embed="rId1" cstate="print"/>
                    <a:srcRect/>
                    <a:stretch>
                      <a:fillRect/>
                    </a:stretch>
                  </pic:blipFill>
                  <pic:spPr bwMode="auto">
                    <a:xfrm>
                      <a:off x="0" y="0"/>
                      <a:ext cx="457200" cy="4572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8"/>
        </w:rPr>
        <w:tab/>
      </w:r>
      <w:r w:rsidRPr="00941F5D">
        <w:rPr>
          <w:rFonts w:ascii="Arial" w:hAnsi="Arial" w:cs="Arial"/>
          <w:b/>
          <w:bCs/>
          <w:sz w:val="28"/>
          <w:szCs w:val="28"/>
        </w:rPr>
        <w:t>City of Philadelphia RF</w:t>
      </w:r>
      <w:r>
        <w:rPr>
          <w:rFonts w:ascii="Arial" w:hAnsi="Arial" w:cs="Arial"/>
          <w:b/>
          <w:bCs/>
          <w:sz w:val="28"/>
          <w:szCs w:val="28"/>
        </w:rPr>
        <w:t>I</w:t>
      </w:r>
      <w:r w:rsidRPr="00941F5D">
        <w:rPr>
          <w:rFonts w:ascii="Arial" w:hAnsi="Arial" w:cs="Arial"/>
          <w:b/>
          <w:bCs/>
          <w:sz w:val="28"/>
          <w:szCs w:val="28"/>
        </w:rPr>
        <w:t xml:space="preserve"> Question</w:t>
      </w:r>
      <w:r>
        <w:rPr>
          <w:rFonts w:ascii="Arial" w:hAnsi="Arial" w:cs="Arial"/>
          <w:b/>
          <w:bCs/>
          <w:sz w:val="28"/>
          <w:szCs w:val="28"/>
        </w:rPr>
        <w:t xml:space="preserve"> Exhibit</w: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05B4" w14:textId="3551B121" w:rsidR="008445CC" w:rsidRDefault="4C512583">
    <w:pPr>
      <w:pStyle w:val="Header"/>
    </w:pPr>
    <w:r>
      <w:t>RFI Question Template Exhibit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2A63"/>
    <w:multiLevelType w:val="hybridMultilevel"/>
    <w:tmpl w:val="B82601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145D4"/>
    <w:multiLevelType w:val="hybridMultilevel"/>
    <w:tmpl w:val="0DACEE08"/>
    <w:lvl w:ilvl="0" w:tplc="3E9A27F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C051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943606">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40F20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A2C86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2AAF6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5077A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8E8E7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B07C5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F25D7A"/>
    <w:multiLevelType w:val="hybridMultilevel"/>
    <w:tmpl w:val="6B540AEE"/>
    <w:lvl w:ilvl="0" w:tplc="FFFFFFFF">
      <w:start w:val="1"/>
      <w:numFmt w:val="upperRoman"/>
      <w:pStyle w:val="Heading1"/>
      <w:lvlText w:val="%1."/>
      <w:lvlJc w:val="left"/>
      <w:pPr>
        <w:ind w:left="0"/>
      </w:pPr>
      <w:rPr>
        <w:rFonts w:ascii="Times New Roman" w:hAnsi="Times New Roman" w:hint="default"/>
        <w:b/>
        <w:bCs/>
        <w:i w:val="0"/>
        <w:strike w:val="0"/>
        <w:dstrike w:val="0"/>
        <w:color w:val="000000"/>
        <w:sz w:val="24"/>
        <w:szCs w:val="24"/>
        <w:u w:val="none" w:color="000000"/>
        <w:bdr w:val="none" w:sz="0" w:space="0" w:color="auto"/>
        <w:shd w:val="clear" w:color="auto" w:fill="auto"/>
        <w:vertAlign w:val="baseline"/>
      </w:rPr>
    </w:lvl>
    <w:lvl w:ilvl="1" w:tplc="8BC0CBBE">
      <w:start w:val="1"/>
      <w:numFmt w:val="lowerLetter"/>
      <w:lvlText w:val="%2"/>
      <w:lvlJc w:val="left"/>
      <w:pPr>
        <w:ind w:left="11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C7634B8">
      <w:start w:val="1"/>
      <w:numFmt w:val="lowerRoman"/>
      <w:lvlText w:val="%3"/>
      <w:lvlJc w:val="left"/>
      <w:pPr>
        <w:ind w:left="18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AA24396">
      <w:start w:val="1"/>
      <w:numFmt w:val="decimal"/>
      <w:lvlText w:val="%4"/>
      <w:lvlJc w:val="left"/>
      <w:pPr>
        <w:ind w:left="25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314F322">
      <w:start w:val="1"/>
      <w:numFmt w:val="lowerLetter"/>
      <w:lvlText w:val="%5"/>
      <w:lvlJc w:val="left"/>
      <w:pPr>
        <w:ind w:left="327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4A4E9E6">
      <w:start w:val="1"/>
      <w:numFmt w:val="lowerRoman"/>
      <w:lvlText w:val="%6"/>
      <w:lvlJc w:val="left"/>
      <w:pPr>
        <w:ind w:left="39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C1CAFFC">
      <w:start w:val="1"/>
      <w:numFmt w:val="decimal"/>
      <w:lvlText w:val="%7"/>
      <w:lvlJc w:val="left"/>
      <w:pPr>
        <w:ind w:left="471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0CCD490">
      <w:start w:val="1"/>
      <w:numFmt w:val="lowerLetter"/>
      <w:lvlText w:val="%8"/>
      <w:lvlJc w:val="left"/>
      <w:pPr>
        <w:ind w:left="543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E4AFD74">
      <w:start w:val="1"/>
      <w:numFmt w:val="lowerRoman"/>
      <w:lvlText w:val="%9"/>
      <w:lvlJc w:val="left"/>
      <w:pPr>
        <w:ind w:left="61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A41FE5"/>
    <w:multiLevelType w:val="hybridMultilevel"/>
    <w:tmpl w:val="4022B93E"/>
    <w:lvl w:ilvl="0" w:tplc="55064418">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98D8284E">
      <w:start w:val="1"/>
      <w:numFmt w:val="bullet"/>
      <w:lvlText w:val=""/>
      <w:lvlJc w:val="left"/>
      <w:pPr>
        <w:ind w:left="108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2" w:tplc="C25013E2">
      <w:start w:val="1"/>
      <w:numFmt w:val="bullet"/>
      <w:lvlText w:val="▪"/>
      <w:lvlJc w:val="left"/>
      <w:pPr>
        <w:ind w:left="1800"/>
      </w:pPr>
      <w:rPr>
        <w:rFonts w:ascii="Times New Roman" w:hAnsi="Times New Roman" w:hint="default"/>
        <w:b w:val="0"/>
        <w:i w:val="0"/>
        <w:strike w:val="0"/>
        <w:dstrike w:val="0"/>
        <w:color w:val="000000"/>
        <w:sz w:val="24"/>
        <w:szCs w:val="24"/>
        <w:u w:val="none" w:color="000000"/>
        <w:bdr w:val="none" w:sz="0" w:space="0" w:color="auto"/>
        <w:shd w:val="clear" w:color="auto" w:fill="auto"/>
        <w:vertAlign w:val="baseline"/>
      </w:rPr>
    </w:lvl>
    <w:lvl w:ilvl="3" w:tplc="3F96C860">
      <w:start w:val="1"/>
      <w:numFmt w:val="bullet"/>
      <w:lvlText w:val="•"/>
      <w:lvlJc w:val="left"/>
      <w:pPr>
        <w:ind w:left="2520"/>
      </w:pPr>
      <w:rPr>
        <w:rFonts w:ascii="Times New Roman" w:hAnsi="Times New Roman" w:hint="default"/>
        <w:b w:val="0"/>
        <w:i w:val="0"/>
        <w:strike w:val="0"/>
        <w:dstrike w:val="0"/>
        <w:color w:val="000000"/>
        <w:sz w:val="24"/>
        <w:szCs w:val="24"/>
        <w:u w:val="none" w:color="000000"/>
        <w:bdr w:val="none" w:sz="0" w:space="0" w:color="auto"/>
        <w:shd w:val="clear" w:color="auto" w:fill="auto"/>
        <w:vertAlign w:val="baseline"/>
      </w:rPr>
    </w:lvl>
    <w:lvl w:ilvl="4" w:tplc="AD68F936">
      <w:start w:val="1"/>
      <w:numFmt w:val="bullet"/>
      <w:lvlText w:val="o"/>
      <w:lvlJc w:val="left"/>
      <w:pPr>
        <w:ind w:left="3240"/>
      </w:pPr>
      <w:rPr>
        <w:rFonts w:ascii="Times New Roman" w:hAnsi="Times New Roman" w:hint="default"/>
        <w:b w:val="0"/>
        <w:i w:val="0"/>
        <w:strike w:val="0"/>
        <w:dstrike w:val="0"/>
        <w:color w:val="000000"/>
        <w:sz w:val="24"/>
        <w:szCs w:val="24"/>
        <w:u w:val="none" w:color="000000"/>
        <w:bdr w:val="none" w:sz="0" w:space="0" w:color="auto"/>
        <w:shd w:val="clear" w:color="auto" w:fill="auto"/>
        <w:vertAlign w:val="baseline"/>
      </w:rPr>
    </w:lvl>
    <w:lvl w:ilvl="5" w:tplc="0F92D620">
      <w:start w:val="1"/>
      <w:numFmt w:val="bullet"/>
      <w:lvlText w:val="▪"/>
      <w:lvlJc w:val="left"/>
      <w:pPr>
        <w:ind w:left="3960"/>
      </w:pPr>
      <w:rPr>
        <w:rFonts w:ascii="Times New Roman" w:hAnsi="Times New Roman" w:hint="default"/>
        <w:b w:val="0"/>
        <w:i w:val="0"/>
        <w:strike w:val="0"/>
        <w:dstrike w:val="0"/>
        <w:color w:val="000000"/>
        <w:sz w:val="24"/>
        <w:szCs w:val="24"/>
        <w:u w:val="none" w:color="000000"/>
        <w:bdr w:val="none" w:sz="0" w:space="0" w:color="auto"/>
        <w:shd w:val="clear" w:color="auto" w:fill="auto"/>
        <w:vertAlign w:val="baseline"/>
      </w:rPr>
    </w:lvl>
    <w:lvl w:ilvl="6" w:tplc="2C22A230">
      <w:start w:val="1"/>
      <w:numFmt w:val="bullet"/>
      <w:lvlText w:val="•"/>
      <w:lvlJc w:val="left"/>
      <w:pPr>
        <w:ind w:left="4680"/>
      </w:pPr>
      <w:rPr>
        <w:rFonts w:ascii="Times New Roman" w:hAnsi="Times New Roman" w:hint="default"/>
        <w:b w:val="0"/>
        <w:i w:val="0"/>
        <w:strike w:val="0"/>
        <w:dstrike w:val="0"/>
        <w:color w:val="000000"/>
        <w:sz w:val="24"/>
        <w:szCs w:val="24"/>
        <w:u w:val="none" w:color="000000"/>
        <w:bdr w:val="none" w:sz="0" w:space="0" w:color="auto"/>
        <w:shd w:val="clear" w:color="auto" w:fill="auto"/>
        <w:vertAlign w:val="baseline"/>
      </w:rPr>
    </w:lvl>
    <w:lvl w:ilvl="7" w:tplc="A964D892">
      <w:start w:val="1"/>
      <w:numFmt w:val="bullet"/>
      <w:lvlText w:val="o"/>
      <w:lvlJc w:val="left"/>
      <w:pPr>
        <w:ind w:left="5400"/>
      </w:pPr>
      <w:rPr>
        <w:rFonts w:ascii="Times New Roman" w:hAnsi="Times New Roman" w:hint="default"/>
        <w:b w:val="0"/>
        <w:i w:val="0"/>
        <w:strike w:val="0"/>
        <w:dstrike w:val="0"/>
        <w:color w:val="000000"/>
        <w:sz w:val="24"/>
        <w:szCs w:val="24"/>
        <w:u w:val="none" w:color="000000"/>
        <w:bdr w:val="none" w:sz="0" w:space="0" w:color="auto"/>
        <w:shd w:val="clear" w:color="auto" w:fill="auto"/>
        <w:vertAlign w:val="baseline"/>
      </w:rPr>
    </w:lvl>
    <w:lvl w:ilvl="8" w:tplc="0B2AB7E4">
      <w:start w:val="1"/>
      <w:numFmt w:val="bullet"/>
      <w:lvlText w:val="▪"/>
      <w:lvlJc w:val="left"/>
      <w:pPr>
        <w:ind w:left="6120"/>
      </w:pPr>
      <w:rPr>
        <w:rFonts w:ascii="Times New Roman" w:hAnsi="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CF6A9F"/>
    <w:multiLevelType w:val="hybridMultilevel"/>
    <w:tmpl w:val="2B3E6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76C26"/>
    <w:multiLevelType w:val="hybridMultilevel"/>
    <w:tmpl w:val="9EA470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CB2425"/>
    <w:multiLevelType w:val="hybridMultilevel"/>
    <w:tmpl w:val="B61031EA"/>
    <w:lvl w:ilvl="0" w:tplc="43DA8EA8">
      <w:start w:val="1"/>
      <w:numFmt w:val="bullet"/>
      <w:lvlText w:val="o"/>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4E7EC746">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4FCA25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6ACAA4A">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5D49C8E">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388966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FD8BFFC">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1085654">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0403EF6">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E2E01BD"/>
    <w:multiLevelType w:val="hybridMultilevel"/>
    <w:tmpl w:val="B5E242D6"/>
    <w:lvl w:ilvl="0" w:tplc="04090005">
      <w:start w:val="1"/>
      <w:numFmt w:val="bullet"/>
      <w:lvlText w:val=""/>
      <w:lvlJc w:val="left"/>
      <w:pPr>
        <w:ind w:left="1072" w:hanging="360"/>
      </w:pPr>
      <w:rPr>
        <w:rFonts w:ascii="Wingdings" w:hAnsi="Wingdings"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8" w15:restartNumberingAfterBreak="0">
    <w:nsid w:val="31CC2D83"/>
    <w:multiLevelType w:val="hybridMultilevel"/>
    <w:tmpl w:val="7040CA36"/>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9F4075D"/>
    <w:multiLevelType w:val="hybridMultilevel"/>
    <w:tmpl w:val="F168C652"/>
    <w:lvl w:ilvl="0" w:tplc="B82608CE">
      <w:start w:val="1"/>
      <w:numFmt w:val="upperRoman"/>
      <w:lvlText w:val="%1."/>
      <w:lvlJc w:val="right"/>
      <w:pPr>
        <w:ind w:left="710" w:hanging="360"/>
      </w:p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10" w15:restartNumberingAfterBreak="0">
    <w:nsid w:val="496A1DED"/>
    <w:multiLevelType w:val="hybridMultilevel"/>
    <w:tmpl w:val="839C9C7A"/>
    <w:lvl w:ilvl="0" w:tplc="E6E09F2E">
      <w:start w:val="1"/>
      <w:numFmt w:val="upperRoman"/>
      <w:lvlText w:val="%1."/>
      <w:lvlJc w:val="left"/>
      <w:pPr>
        <w:ind w:left="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0EFEE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B6BB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9C97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AE2A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46F56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7A7F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44C7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3810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E50934"/>
    <w:multiLevelType w:val="hybridMultilevel"/>
    <w:tmpl w:val="BBF2A9DA"/>
    <w:lvl w:ilvl="0" w:tplc="7A3255AE">
      <w:start w:val="1"/>
      <w:numFmt w:val="bullet"/>
      <w:lvlText w:val=""/>
      <w:lvlJc w:val="left"/>
      <w:pPr>
        <w:ind w:left="720" w:hanging="360"/>
      </w:pPr>
      <w:rPr>
        <w:rFonts w:ascii="Symbol" w:hAnsi="Symbol" w:hint="default"/>
      </w:rPr>
    </w:lvl>
    <w:lvl w:ilvl="1" w:tplc="66E01938">
      <w:start w:val="1"/>
      <w:numFmt w:val="bullet"/>
      <w:lvlText w:val="o"/>
      <w:lvlJc w:val="left"/>
      <w:pPr>
        <w:ind w:left="1432" w:hanging="360"/>
      </w:pPr>
      <w:rPr>
        <w:rFonts w:ascii="Courier New" w:hAnsi="Courier New" w:hint="default"/>
      </w:rPr>
    </w:lvl>
    <w:lvl w:ilvl="2" w:tplc="E31669EC">
      <w:start w:val="1"/>
      <w:numFmt w:val="bullet"/>
      <w:lvlText w:val=""/>
      <w:lvlJc w:val="left"/>
      <w:pPr>
        <w:ind w:left="2152" w:hanging="360"/>
      </w:pPr>
      <w:rPr>
        <w:rFonts w:ascii="Wingdings" w:hAnsi="Wingdings" w:hint="default"/>
      </w:rPr>
    </w:lvl>
    <w:lvl w:ilvl="3" w:tplc="DEDA1204">
      <w:start w:val="1"/>
      <w:numFmt w:val="bullet"/>
      <w:lvlText w:val=""/>
      <w:lvlJc w:val="left"/>
      <w:pPr>
        <w:ind w:left="2872" w:hanging="360"/>
      </w:pPr>
      <w:rPr>
        <w:rFonts w:ascii="Symbol" w:hAnsi="Symbol" w:hint="default"/>
      </w:rPr>
    </w:lvl>
    <w:lvl w:ilvl="4" w:tplc="96DAB2A8">
      <w:start w:val="1"/>
      <w:numFmt w:val="bullet"/>
      <w:lvlText w:val="o"/>
      <w:lvlJc w:val="left"/>
      <w:pPr>
        <w:ind w:left="3592" w:hanging="360"/>
      </w:pPr>
      <w:rPr>
        <w:rFonts w:ascii="Courier New" w:hAnsi="Courier New" w:hint="default"/>
      </w:rPr>
    </w:lvl>
    <w:lvl w:ilvl="5" w:tplc="5FDCD7E6">
      <w:start w:val="1"/>
      <w:numFmt w:val="bullet"/>
      <w:lvlText w:val=""/>
      <w:lvlJc w:val="left"/>
      <w:pPr>
        <w:ind w:left="4312" w:hanging="360"/>
      </w:pPr>
      <w:rPr>
        <w:rFonts w:ascii="Wingdings" w:hAnsi="Wingdings" w:hint="default"/>
      </w:rPr>
    </w:lvl>
    <w:lvl w:ilvl="6" w:tplc="35E4C696">
      <w:start w:val="1"/>
      <w:numFmt w:val="bullet"/>
      <w:lvlText w:val=""/>
      <w:lvlJc w:val="left"/>
      <w:pPr>
        <w:ind w:left="5032" w:hanging="360"/>
      </w:pPr>
      <w:rPr>
        <w:rFonts w:ascii="Symbol" w:hAnsi="Symbol" w:hint="default"/>
      </w:rPr>
    </w:lvl>
    <w:lvl w:ilvl="7" w:tplc="E5520940">
      <w:start w:val="1"/>
      <w:numFmt w:val="bullet"/>
      <w:lvlText w:val="o"/>
      <w:lvlJc w:val="left"/>
      <w:pPr>
        <w:ind w:left="5752" w:hanging="360"/>
      </w:pPr>
      <w:rPr>
        <w:rFonts w:ascii="Courier New" w:hAnsi="Courier New" w:hint="default"/>
      </w:rPr>
    </w:lvl>
    <w:lvl w:ilvl="8" w:tplc="2A7C252E">
      <w:start w:val="1"/>
      <w:numFmt w:val="bullet"/>
      <w:lvlText w:val=""/>
      <w:lvlJc w:val="left"/>
      <w:pPr>
        <w:ind w:left="6472" w:hanging="360"/>
      </w:pPr>
      <w:rPr>
        <w:rFonts w:ascii="Wingdings" w:hAnsi="Wingdings" w:hint="default"/>
      </w:rPr>
    </w:lvl>
  </w:abstractNum>
  <w:abstractNum w:abstractNumId="12" w15:restartNumberingAfterBreak="0">
    <w:nsid w:val="532275D0"/>
    <w:multiLevelType w:val="hybridMultilevel"/>
    <w:tmpl w:val="20A23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AD1AE"/>
    <w:multiLevelType w:val="hybridMultilevel"/>
    <w:tmpl w:val="144AC136"/>
    <w:lvl w:ilvl="0" w:tplc="B5482A14">
      <w:start w:val="1"/>
      <w:numFmt w:val="bullet"/>
      <w:lvlText w:val=""/>
      <w:lvlJc w:val="left"/>
      <w:pPr>
        <w:ind w:left="720" w:hanging="360"/>
      </w:pPr>
      <w:rPr>
        <w:rFonts w:ascii="Symbol" w:hAnsi="Symbol" w:hint="default"/>
      </w:rPr>
    </w:lvl>
    <w:lvl w:ilvl="1" w:tplc="C29676A8">
      <w:start w:val="1"/>
      <w:numFmt w:val="bullet"/>
      <w:lvlText w:val="o"/>
      <w:lvlJc w:val="left"/>
      <w:pPr>
        <w:ind w:left="1440" w:hanging="360"/>
      </w:pPr>
      <w:rPr>
        <w:rFonts w:ascii="Courier New" w:hAnsi="Courier New" w:hint="default"/>
      </w:rPr>
    </w:lvl>
    <w:lvl w:ilvl="2" w:tplc="AC0E37E8">
      <w:start w:val="1"/>
      <w:numFmt w:val="bullet"/>
      <w:lvlText w:val=""/>
      <w:lvlJc w:val="left"/>
      <w:pPr>
        <w:ind w:left="2160" w:hanging="360"/>
      </w:pPr>
      <w:rPr>
        <w:rFonts w:ascii="Wingdings" w:hAnsi="Wingdings" w:hint="default"/>
      </w:rPr>
    </w:lvl>
    <w:lvl w:ilvl="3" w:tplc="0DF49B4E">
      <w:start w:val="1"/>
      <w:numFmt w:val="bullet"/>
      <w:lvlText w:val=""/>
      <w:lvlJc w:val="left"/>
      <w:pPr>
        <w:ind w:left="2880" w:hanging="360"/>
      </w:pPr>
      <w:rPr>
        <w:rFonts w:ascii="Symbol" w:hAnsi="Symbol" w:hint="default"/>
      </w:rPr>
    </w:lvl>
    <w:lvl w:ilvl="4" w:tplc="646C18CC">
      <w:start w:val="1"/>
      <w:numFmt w:val="bullet"/>
      <w:lvlText w:val="o"/>
      <w:lvlJc w:val="left"/>
      <w:pPr>
        <w:ind w:left="3600" w:hanging="360"/>
      </w:pPr>
      <w:rPr>
        <w:rFonts w:ascii="Courier New" w:hAnsi="Courier New" w:hint="default"/>
      </w:rPr>
    </w:lvl>
    <w:lvl w:ilvl="5" w:tplc="C96E3F88">
      <w:start w:val="1"/>
      <w:numFmt w:val="bullet"/>
      <w:lvlText w:val=""/>
      <w:lvlJc w:val="left"/>
      <w:pPr>
        <w:ind w:left="4320" w:hanging="360"/>
      </w:pPr>
      <w:rPr>
        <w:rFonts w:ascii="Wingdings" w:hAnsi="Wingdings" w:hint="default"/>
      </w:rPr>
    </w:lvl>
    <w:lvl w:ilvl="6" w:tplc="BEC4DFAA">
      <w:start w:val="1"/>
      <w:numFmt w:val="bullet"/>
      <w:lvlText w:val=""/>
      <w:lvlJc w:val="left"/>
      <w:pPr>
        <w:ind w:left="5040" w:hanging="360"/>
      </w:pPr>
      <w:rPr>
        <w:rFonts w:ascii="Symbol" w:hAnsi="Symbol" w:hint="default"/>
      </w:rPr>
    </w:lvl>
    <w:lvl w:ilvl="7" w:tplc="0D4EBBC2">
      <w:start w:val="1"/>
      <w:numFmt w:val="bullet"/>
      <w:lvlText w:val="o"/>
      <w:lvlJc w:val="left"/>
      <w:pPr>
        <w:ind w:left="5760" w:hanging="360"/>
      </w:pPr>
      <w:rPr>
        <w:rFonts w:ascii="Courier New" w:hAnsi="Courier New" w:hint="default"/>
      </w:rPr>
    </w:lvl>
    <w:lvl w:ilvl="8" w:tplc="84844A34">
      <w:start w:val="1"/>
      <w:numFmt w:val="bullet"/>
      <w:lvlText w:val=""/>
      <w:lvlJc w:val="left"/>
      <w:pPr>
        <w:ind w:left="6480" w:hanging="360"/>
      </w:pPr>
      <w:rPr>
        <w:rFonts w:ascii="Wingdings" w:hAnsi="Wingdings" w:hint="default"/>
      </w:rPr>
    </w:lvl>
  </w:abstractNum>
  <w:abstractNum w:abstractNumId="14" w15:restartNumberingAfterBreak="0">
    <w:nsid w:val="61681D4D"/>
    <w:multiLevelType w:val="hybridMultilevel"/>
    <w:tmpl w:val="6FFCAC18"/>
    <w:lvl w:ilvl="0" w:tplc="A8D8F3DC">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96716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30FB8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D4344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DC168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C65DA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8AB2F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14B8A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E2FB0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6D1256E"/>
    <w:multiLevelType w:val="hybridMultilevel"/>
    <w:tmpl w:val="6E120EFA"/>
    <w:lvl w:ilvl="0" w:tplc="0409000F">
      <w:start w:val="1"/>
      <w:numFmt w:val="decimal"/>
      <w:lvlText w:val="%1."/>
      <w:lvlJc w:val="left"/>
      <w:pPr>
        <w:ind w:left="710" w:hanging="360"/>
      </w:p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16" w15:restartNumberingAfterBreak="0">
    <w:nsid w:val="6888009C"/>
    <w:multiLevelType w:val="hybridMultilevel"/>
    <w:tmpl w:val="3D30D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0C7BA0"/>
    <w:multiLevelType w:val="hybridMultilevel"/>
    <w:tmpl w:val="9456470E"/>
    <w:lvl w:ilvl="0" w:tplc="B6C2A7FE">
      <w:start w:val="1"/>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E2238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C4194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22D18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4EDE6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04138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8EAC6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EC2EC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EA6AB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2EC11B6"/>
    <w:multiLevelType w:val="hybridMultilevel"/>
    <w:tmpl w:val="46BE6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77D4CA"/>
    <w:multiLevelType w:val="hybridMultilevel"/>
    <w:tmpl w:val="5A9A2AF0"/>
    <w:lvl w:ilvl="0" w:tplc="C63EC39C">
      <w:start w:val="1"/>
      <w:numFmt w:val="bullet"/>
      <w:lvlText w:val=""/>
      <w:lvlJc w:val="left"/>
      <w:pPr>
        <w:ind w:left="720" w:hanging="360"/>
      </w:pPr>
      <w:rPr>
        <w:rFonts w:ascii="Symbol" w:hAnsi="Symbol" w:hint="default"/>
      </w:rPr>
    </w:lvl>
    <w:lvl w:ilvl="1" w:tplc="D71CF5AA">
      <w:start w:val="1"/>
      <w:numFmt w:val="bullet"/>
      <w:lvlText w:val=""/>
      <w:lvlJc w:val="left"/>
      <w:pPr>
        <w:ind w:left="1080" w:hanging="360"/>
      </w:pPr>
      <w:rPr>
        <w:rFonts w:ascii="Courier New" w:hAnsi="Courier New" w:hint="default"/>
      </w:rPr>
    </w:lvl>
    <w:lvl w:ilvl="2" w:tplc="0C825294">
      <w:start w:val="1"/>
      <w:numFmt w:val="bullet"/>
      <w:lvlText w:val=""/>
      <w:lvlJc w:val="left"/>
      <w:pPr>
        <w:ind w:left="2152" w:hanging="360"/>
      </w:pPr>
      <w:rPr>
        <w:rFonts w:ascii="Wingdings" w:hAnsi="Wingdings" w:hint="default"/>
      </w:rPr>
    </w:lvl>
    <w:lvl w:ilvl="3" w:tplc="733C3A90">
      <w:start w:val="1"/>
      <w:numFmt w:val="bullet"/>
      <w:lvlText w:val=""/>
      <w:lvlJc w:val="left"/>
      <w:pPr>
        <w:ind w:left="2872" w:hanging="360"/>
      </w:pPr>
      <w:rPr>
        <w:rFonts w:ascii="Symbol" w:hAnsi="Symbol" w:hint="default"/>
      </w:rPr>
    </w:lvl>
    <w:lvl w:ilvl="4" w:tplc="11987962">
      <w:start w:val="1"/>
      <w:numFmt w:val="bullet"/>
      <w:lvlText w:val="o"/>
      <w:lvlJc w:val="left"/>
      <w:pPr>
        <w:ind w:left="3592" w:hanging="360"/>
      </w:pPr>
      <w:rPr>
        <w:rFonts w:ascii="Courier New" w:hAnsi="Courier New" w:hint="default"/>
      </w:rPr>
    </w:lvl>
    <w:lvl w:ilvl="5" w:tplc="42F88F7C">
      <w:start w:val="1"/>
      <w:numFmt w:val="bullet"/>
      <w:lvlText w:val=""/>
      <w:lvlJc w:val="left"/>
      <w:pPr>
        <w:ind w:left="4312" w:hanging="360"/>
      </w:pPr>
      <w:rPr>
        <w:rFonts w:ascii="Wingdings" w:hAnsi="Wingdings" w:hint="default"/>
      </w:rPr>
    </w:lvl>
    <w:lvl w:ilvl="6" w:tplc="29FAB260">
      <w:start w:val="1"/>
      <w:numFmt w:val="bullet"/>
      <w:lvlText w:val=""/>
      <w:lvlJc w:val="left"/>
      <w:pPr>
        <w:ind w:left="5032" w:hanging="360"/>
      </w:pPr>
      <w:rPr>
        <w:rFonts w:ascii="Symbol" w:hAnsi="Symbol" w:hint="default"/>
      </w:rPr>
    </w:lvl>
    <w:lvl w:ilvl="7" w:tplc="BB72904C">
      <w:start w:val="1"/>
      <w:numFmt w:val="bullet"/>
      <w:lvlText w:val="o"/>
      <w:lvlJc w:val="left"/>
      <w:pPr>
        <w:ind w:left="5752" w:hanging="360"/>
      </w:pPr>
      <w:rPr>
        <w:rFonts w:ascii="Courier New" w:hAnsi="Courier New" w:hint="default"/>
      </w:rPr>
    </w:lvl>
    <w:lvl w:ilvl="8" w:tplc="59BE23E4">
      <w:start w:val="1"/>
      <w:numFmt w:val="bullet"/>
      <w:lvlText w:val=""/>
      <w:lvlJc w:val="left"/>
      <w:pPr>
        <w:ind w:left="6472" w:hanging="360"/>
      </w:pPr>
      <w:rPr>
        <w:rFonts w:ascii="Wingdings" w:hAnsi="Wingdings" w:hint="default"/>
      </w:rPr>
    </w:lvl>
  </w:abstractNum>
  <w:abstractNum w:abstractNumId="20" w15:restartNumberingAfterBreak="0">
    <w:nsid w:val="7F537AA1"/>
    <w:multiLevelType w:val="hybridMultilevel"/>
    <w:tmpl w:val="A088F202"/>
    <w:lvl w:ilvl="0" w:tplc="E730E104">
      <w:start w:val="1"/>
      <w:numFmt w:val="decimal"/>
      <w:lvlText w:val="%1."/>
      <w:lvlJc w:val="left"/>
      <w:pPr>
        <w:ind w:left="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5A6CE0">
      <w:start w:val="1"/>
      <w:numFmt w:val="lowerLetter"/>
      <w:lvlText w:val="%2"/>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40EA26">
      <w:start w:val="1"/>
      <w:numFmt w:val="lowerRoman"/>
      <w:lvlText w:val="%3"/>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746544">
      <w:start w:val="1"/>
      <w:numFmt w:val="decimal"/>
      <w:lvlText w:val="%4"/>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FCC94E">
      <w:start w:val="1"/>
      <w:numFmt w:val="lowerLetter"/>
      <w:lvlText w:val="%5"/>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82DE50">
      <w:start w:val="1"/>
      <w:numFmt w:val="lowerRoman"/>
      <w:lvlText w:val="%6"/>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5E9B4A">
      <w:start w:val="1"/>
      <w:numFmt w:val="decimal"/>
      <w:lvlText w:val="%7"/>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F07C4A">
      <w:start w:val="1"/>
      <w:numFmt w:val="lowerLetter"/>
      <w:lvlText w:val="%8"/>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3A3944">
      <w:start w:val="1"/>
      <w:numFmt w:val="lowerRoman"/>
      <w:lvlText w:val="%9"/>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052727654">
    <w:abstractNumId w:val="11"/>
  </w:num>
  <w:num w:numId="2" w16cid:durableId="2099253241">
    <w:abstractNumId w:val="19"/>
  </w:num>
  <w:num w:numId="3" w16cid:durableId="485707778">
    <w:abstractNumId w:val="13"/>
  </w:num>
  <w:num w:numId="4" w16cid:durableId="955213069">
    <w:abstractNumId w:val="10"/>
  </w:num>
  <w:num w:numId="5" w16cid:durableId="1770856598">
    <w:abstractNumId w:val="1"/>
  </w:num>
  <w:num w:numId="6" w16cid:durableId="489836500">
    <w:abstractNumId w:val="20"/>
  </w:num>
  <w:num w:numId="7" w16cid:durableId="1848707733">
    <w:abstractNumId w:val="6"/>
  </w:num>
  <w:num w:numId="8" w16cid:durableId="2092463560">
    <w:abstractNumId w:val="14"/>
  </w:num>
  <w:num w:numId="9" w16cid:durableId="1205173944">
    <w:abstractNumId w:val="17"/>
  </w:num>
  <w:num w:numId="10" w16cid:durableId="1222784984">
    <w:abstractNumId w:val="2"/>
  </w:num>
  <w:num w:numId="11" w16cid:durableId="451175115">
    <w:abstractNumId w:val="5"/>
  </w:num>
  <w:num w:numId="12" w16cid:durableId="483547917">
    <w:abstractNumId w:val="3"/>
  </w:num>
  <w:num w:numId="13" w16cid:durableId="1986355814">
    <w:abstractNumId w:val="7"/>
  </w:num>
  <w:num w:numId="14" w16cid:durableId="810556226">
    <w:abstractNumId w:val="0"/>
  </w:num>
  <w:num w:numId="15" w16cid:durableId="54862200">
    <w:abstractNumId w:val="8"/>
  </w:num>
  <w:num w:numId="16" w16cid:durableId="1426460178">
    <w:abstractNumId w:val="12"/>
  </w:num>
  <w:num w:numId="17" w16cid:durableId="594440968">
    <w:abstractNumId w:val="9"/>
  </w:num>
  <w:num w:numId="18" w16cid:durableId="1530139903">
    <w:abstractNumId w:val="15"/>
  </w:num>
  <w:num w:numId="19" w16cid:durableId="2028364262">
    <w:abstractNumId w:val="4"/>
  </w:num>
  <w:num w:numId="20" w16cid:durableId="859320658">
    <w:abstractNumId w:val="16"/>
  </w:num>
  <w:num w:numId="21" w16cid:durableId="95001283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yle Ruggeri">
    <w15:presenceInfo w15:providerId="AD" w15:userId="S-1-5-21-340496980-474422570-2435702598-418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BB8"/>
    <w:rsid w:val="00010D3E"/>
    <w:rsid w:val="000136A4"/>
    <w:rsid w:val="00022AB0"/>
    <w:rsid w:val="000269C8"/>
    <w:rsid w:val="00026F78"/>
    <w:rsid w:val="00032183"/>
    <w:rsid w:val="000347D9"/>
    <w:rsid w:val="000360FF"/>
    <w:rsid w:val="00044563"/>
    <w:rsid w:val="00047C09"/>
    <w:rsid w:val="000625C9"/>
    <w:rsid w:val="00070845"/>
    <w:rsid w:val="00075052"/>
    <w:rsid w:val="000839AF"/>
    <w:rsid w:val="000858A3"/>
    <w:rsid w:val="000928EE"/>
    <w:rsid w:val="00092C3B"/>
    <w:rsid w:val="000941A8"/>
    <w:rsid w:val="0009711C"/>
    <w:rsid w:val="00097319"/>
    <w:rsid w:val="000A5862"/>
    <w:rsid w:val="000A6281"/>
    <w:rsid w:val="000B4E63"/>
    <w:rsid w:val="000B6FDF"/>
    <w:rsid w:val="000C3E96"/>
    <w:rsid w:val="000D220C"/>
    <w:rsid w:val="000D3DA1"/>
    <w:rsid w:val="000D741A"/>
    <w:rsid w:val="000E39CD"/>
    <w:rsid w:val="000F48AF"/>
    <w:rsid w:val="0010096D"/>
    <w:rsid w:val="00102FB5"/>
    <w:rsid w:val="00106AF5"/>
    <w:rsid w:val="001070C1"/>
    <w:rsid w:val="00107765"/>
    <w:rsid w:val="00110760"/>
    <w:rsid w:val="001121B3"/>
    <w:rsid w:val="00112712"/>
    <w:rsid w:val="00113216"/>
    <w:rsid w:val="00115E49"/>
    <w:rsid w:val="0011764F"/>
    <w:rsid w:val="0012049C"/>
    <w:rsid w:val="00124A71"/>
    <w:rsid w:val="001318E1"/>
    <w:rsid w:val="00140352"/>
    <w:rsid w:val="001427AB"/>
    <w:rsid w:val="00150483"/>
    <w:rsid w:val="00152B80"/>
    <w:rsid w:val="00155949"/>
    <w:rsid w:val="00157294"/>
    <w:rsid w:val="001608B0"/>
    <w:rsid w:val="00164A1E"/>
    <w:rsid w:val="001653BF"/>
    <w:rsid w:val="00166BB8"/>
    <w:rsid w:val="001723B0"/>
    <w:rsid w:val="00173999"/>
    <w:rsid w:val="001762C1"/>
    <w:rsid w:val="001763E3"/>
    <w:rsid w:val="00181817"/>
    <w:rsid w:val="00184FD0"/>
    <w:rsid w:val="0018599F"/>
    <w:rsid w:val="001872F7"/>
    <w:rsid w:val="00187B9B"/>
    <w:rsid w:val="00192E9B"/>
    <w:rsid w:val="00196714"/>
    <w:rsid w:val="001C19EC"/>
    <w:rsid w:val="001C652C"/>
    <w:rsid w:val="001D120D"/>
    <w:rsid w:val="001D77C0"/>
    <w:rsid w:val="001D7BF4"/>
    <w:rsid w:val="001E4214"/>
    <w:rsid w:val="001E5F0A"/>
    <w:rsid w:val="001F4884"/>
    <w:rsid w:val="002064D3"/>
    <w:rsid w:val="00220225"/>
    <w:rsid w:val="00224BA3"/>
    <w:rsid w:val="00240364"/>
    <w:rsid w:val="00241A29"/>
    <w:rsid w:val="00244275"/>
    <w:rsid w:val="00247E21"/>
    <w:rsid w:val="002542CA"/>
    <w:rsid w:val="00265CC3"/>
    <w:rsid w:val="00267B85"/>
    <w:rsid w:val="002800CF"/>
    <w:rsid w:val="0028073E"/>
    <w:rsid w:val="00281C36"/>
    <w:rsid w:val="00283236"/>
    <w:rsid w:val="002868E8"/>
    <w:rsid w:val="00294EF2"/>
    <w:rsid w:val="00297DF0"/>
    <w:rsid w:val="002A4631"/>
    <w:rsid w:val="002A47DD"/>
    <w:rsid w:val="002B3DEB"/>
    <w:rsid w:val="002C6597"/>
    <w:rsid w:val="002D6A5E"/>
    <w:rsid w:val="002E4ACE"/>
    <w:rsid w:val="002E54C1"/>
    <w:rsid w:val="002F1B69"/>
    <w:rsid w:val="002F287E"/>
    <w:rsid w:val="002F2A6B"/>
    <w:rsid w:val="002F4929"/>
    <w:rsid w:val="002F65BD"/>
    <w:rsid w:val="003012D6"/>
    <w:rsid w:val="00301931"/>
    <w:rsid w:val="00305ED7"/>
    <w:rsid w:val="00312D00"/>
    <w:rsid w:val="00313BAE"/>
    <w:rsid w:val="003148C2"/>
    <w:rsid w:val="003151E1"/>
    <w:rsid w:val="00332E7D"/>
    <w:rsid w:val="003342A0"/>
    <w:rsid w:val="0033644E"/>
    <w:rsid w:val="003367A1"/>
    <w:rsid w:val="003406A6"/>
    <w:rsid w:val="00344839"/>
    <w:rsid w:val="00344C3A"/>
    <w:rsid w:val="00346A87"/>
    <w:rsid w:val="00347262"/>
    <w:rsid w:val="00351420"/>
    <w:rsid w:val="00351BA3"/>
    <w:rsid w:val="0035262E"/>
    <w:rsid w:val="00361F61"/>
    <w:rsid w:val="00375B53"/>
    <w:rsid w:val="00376B73"/>
    <w:rsid w:val="00380E06"/>
    <w:rsid w:val="00380EFB"/>
    <w:rsid w:val="0039351D"/>
    <w:rsid w:val="00395E05"/>
    <w:rsid w:val="003A0DAE"/>
    <w:rsid w:val="003A20C5"/>
    <w:rsid w:val="003A3BC5"/>
    <w:rsid w:val="003A50A7"/>
    <w:rsid w:val="003B34E6"/>
    <w:rsid w:val="003B5C15"/>
    <w:rsid w:val="003B679D"/>
    <w:rsid w:val="003C0772"/>
    <w:rsid w:val="003C119E"/>
    <w:rsid w:val="003C2F91"/>
    <w:rsid w:val="003C401D"/>
    <w:rsid w:val="003E1CA3"/>
    <w:rsid w:val="003E3512"/>
    <w:rsid w:val="003E5449"/>
    <w:rsid w:val="003E7DCD"/>
    <w:rsid w:val="003F0551"/>
    <w:rsid w:val="003F2AD3"/>
    <w:rsid w:val="003F3B83"/>
    <w:rsid w:val="003F40A8"/>
    <w:rsid w:val="003F6887"/>
    <w:rsid w:val="00402043"/>
    <w:rsid w:val="0041200F"/>
    <w:rsid w:val="00412D48"/>
    <w:rsid w:val="004136DC"/>
    <w:rsid w:val="00416AF3"/>
    <w:rsid w:val="00417D8F"/>
    <w:rsid w:val="0042248E"/>
    <w:rsid w:val="0042674C"/>
    <w:rsid w:val="00433EE7"/>
    <w:rsid w:val="0043670E"/>
    <w:rsid w:val="00444588"/>
    <w:rsid w:val="004457AB"/>
    <w:rsid w:val="00451F3E"/>
    <w:rsid w:val="004534C3"/>
    <w:rsid w:val="0045663B"/>
    <w:rsid w:val="004575B7"/>
    <w:rsid w:val="004575BD"/>
    <w:rsid w:val="0046121E"/>
    <w:rsid w:val="00464E5B"/>
    <w:rsid w:val="0047670D"/>
    <w:rsid w:val="00477002"/>
    <w:rsid w:val="00485225"/>
    <w:rsid w:val="004860A2"/>
    <w:rsid w:val="0049465C"/>
    <w:rsid w:val="00495650"/>
    <w:rsid w:val="004A5D45"/>
    <w:rsid w:val="004A65C3"/>
    <w:rsid w:val="004A6776"/>
    <w:rsid w:val="004B090A"/>
    <w:rsid w:val="004B1EB3"/>
    <w:rsid w:val="004B4DEA"/>
    <w:rsid w:val="004B6B5D"/>
    <w:rsid w:val="004B76F4"/>
    <w:rsid w:val="004C0E23"/>
    <w:rsid w:val="004C454C"/>
    <w:rsid w:val="004C6648"/>
    <w:rsid w:val="004C74B1"/>
    <w:rsid w:val="004D01A8"/>
    <w:rsid w:val="004D33D7"/>
    <w:rsid w:val="004D48E3"/>
    <w:rsid w:val="004E4E4B"/>
    <w:rsid w:val="004E60A4"/>
    <w:rsid w:val="004E72DC"/>
    <w:rsid w:val="004F0AB2"/>
    <w:rsid w:val="004F1591"/>
    <w:rsid w:val="004F2A04"/>
    <w:rsid w:val="004F5825"/>
    <w:rsid w:val="004F7313"/>
    <w:rsid w:val="004F7B82"/>
    <w:rsid w:val="00500C7C"/>
    <w:rsid w:val="0050299D"/>
    <w:rsid w:val="00506F50"/>
    <w:rsid w:val="005074B4"/>
    <w:rsid w:val="0050776B"/>
    <w:rsid w:val="00512E1D"/>
    <w:rsid w:val="00514947"/>
    <w:rsid w:val="00514F39"/>
    <w:rsid w:val="005171FA"/>
    <w:rsid w:val="005277F2"/>
    <w:rsid w:val="00530BD0"/>
    <w:rsid w:val="00533E7C"/>
    <w:rsid w:val="0053427F"/>
    <w:rsid w:val="00534720"/>
    <w:rsid w:val="0053657D"/>
    <w:rsid w:val="005401B4"/>
    <w:rsid w:val="005405D2"/>
    <w:rsid w:val="005504C7"/>
    <w:rsid w:val="005546FC"/>
    <w:rsid w:val="005631CA"/>
    <w:rsid w:val="00565AFF"/>
    <w:rsid w:val="00566E79"/>
    <w:rsid w:val="00567806"/>
    <w:rsid w:val="00567E03"/>
    <w:rsid w:val="0057176B"/>
    <w:rsid w:val="00575A64"/>
    <w:rsid w:val="00575F0D"/>
    <w:rsid w:val="005810DB"/>
    <w:rsid w:val="0058333A"/>
    <w:rsid w:val="0059030A"/>
    <w:rsid w:val="005938F9"/>
    <w:rsid w:val="00594E19"/>
    <w:rsid w:val="005A73FD"/>
    <w:rsid w:val="005C6371"/>
    <w:rsid w:val="005D07F8"/>
    <w:rsid w:val="005D3131"/>
    <w:rsid w:val="005D692E"/>
    <w:rsid w:val="005D6C9E"/>
    <w:rsid w:val="005E1465"/>
    <w:rsid w:val="005E3C7C"/>
    <w:rsid w:val="005E3D0E"/>
    <w:rsid w:val="005E76BA"/>
    <w:rsid w:val="005E7BC6"/>
    <w:rsid w:val="005F16E8"/>
    <w:rsid w:val="005F458B"/>
    <w:rsid w:val="005F562E"/>
    <w:rsid w:val="005F67D5"/>
    <w:rsid w:val="0060149D"/>
    <w:rsid w:val="0060186C"/>
    <w:rsid w:val="0060678B"/>
    <w:rsid w:val="00612B38"/>
    <w:rsid w:val="0061345F"/>
    <w:rsid w:val="0062118A"/>
    <w:rsid w:val="0063046B"/>
    <w:rsid w:val="0063788A"/>
    <w:rsid w:val="00642EB3"/>
    <w:rsid w:val="00645CC2"/>
    <w:rsid w:val="00651D6F"/>
    <w:rsid w:val="00651FF8"/>
    <w:rsid w:val="00657AC7"/>
    <w:rsid w:val="00663A88"/>
    <w:rsid w:val="006650DE"/>
    <w:rsid w:val="006654F4"/>
    <w:rsid w:val="00676148"/>
    <w:rsid w:val="006774C4"/>
    <w:rsid w:val="006817F6"/>
    <w:rsid w:val="0068719D"/>
    <w:rsid w:val="0069247F"/>
    <w:rsid w:val="006926CC"/>
    <w:rsid w:val="00695FF1"/>
    <w:rsid w:val="00696C2E"/>
    <w:rsid w:val="006A10C1"/>
    <w:rsid w:val="006A4A5F"/>
    <w:rsid w:val="006B0F39"/>
    <w:rsid w:val="006B126F"/>
    <w:rsid w:val="006C4F6F"/>
    <w:rsid w:val="006C5510"/>
    <w:rsid w:val="006C757F"/>
    <w:rsid w:val="006D07F8"/>
    <w:rsid w:val="006D0C61"/>
    <w:rsid w:val="006D25AE"/>
    <w:rsid w:val="006D4B28"/>
    <w:rsid w:val="006E087B"/>
    <w:rsid w:val="006E1131"/>
    <w:rsid w:val="006E1842"/>
    <w:rsid w:val="006E3B2D"/>
    <w:rsid w:val="006E4284"/>
    <w:rsid w:val="006E4EAE"/>
    <w:rsid w:val="006E6A70"/>
    <w:rsid w:val="006E70EC"/>
    <w:rsid w:val="006F2992"/>
    <w:rsid w:val="006F704B"/>
    <w:rsid w:val="006F7B94"/>
    <w:rsid w:val="0070184C"/>
    <w:rsid w:val="00710C2A"/>
    <w:rsid w:val="00711067"/>
    <w:rsid w:val="0071209F"/>
    <w:rsid w:val="00712ABF"/>
    <w:rsid w:val="00715D21"/>
    <w:rsid w:val="00722280"/>
    <w:rsid w:val="00724D43"/>
    <w:rsid w:val="00725E89"/>
    <w:rsid w:val="00735184"/>
    <w:rsid w:val="007352AF"/>
    <w:rsid w:val="00740787"/>
    <w:rsid w:val="0074436B"/>
    <w:rsid w:val="007501C0"/>
    <w:rsid w:val="00750593"/>
    <w:rsid w:val="00752D75"/>
    <w:rsid w:val="00756888"/>
    <w:rsid w:val="00761247"/>
    <w:rsid w:val="007656F1"/>
    <w:rsid w:val="007675FF"/>
    <w:rsid w:val="00767BF9"/>
    <w:rsid w:val="0077213E"/>
    <w:rsid w:val="00775BD5"/>
    <w:rsid w:val="00791E25"/>
    <w:rsid w:val="00794141"/>
    <w:rsid w:val="007941C0"/>
    <w:rsid w:val="007A0AF2"/>
    <w:rsid w:val="007A3E6E"/>
    <w:rsid w:val="007A6FD3"/>
    <w:rsid w:val="007A7DAE"/>
    <w:rsid w:val="007B6CBB"/>
    <w:rsid w:val="007C0BDC"/>
    <w:rsid w:val="007C576E"/>
    <w:rsid w:val="007D154C"/>
    <w:rsid w:val="007D357E"/>
    <w:rsid w:val="007E1A1A"/>
    <w:rsid w:val="007E38DB"/>
    <w:rsid w:val="007E61DA"/>
    <w:rsid w:val="007F07E8"/>
    <w:rsid w:val="007F3D5D"/>
    <w:rsid w:val="00803BEF"/>
    <w:rsid w:val="00812B1D"/>
    <w:rsid w:val="00816614"/>
    <w:rsid w:val="008175E3"/>
    <w:rsid w:val="00821346"/>
    <w:rsid w:val="00821E37"/>
    <w:rsid w:val="008229D2"/>
    <w:rsid w:val="0082386A"/>
    <w:rsid w:val="00832A60"/>
    <w:rsid w:val="008331C3"/>
    <w:rsid w:val="0083676B"/>
    <w:rsid w:val="00843AED"/>
    <w:rsid w:val="008445CC"/>
    <w:rsid w:val="008524DD"/>
    <w:rsid w:val="00854328"/>
    <w:rsid w:val="008550BE"/>
    <w:rsid w:val="008608A1"/>
    <w:rsid w:val="00861515"/>
    <w:rsid w:val="00864E21"/>
    <w:rsid w:val="008769F3"/>
    <w:rsid w:val="00877711"/>
    <w:rsid w:val="00891318"/>
    <w:rsid w:val="00891866"/>
    <w:rsid w:val="0089279C"/>
    <w:rsid w:val="00892F67"/>
    <w:rsid w:val="008A1796"/>
    <w:rsid w:val="008A2722"/>
    <w:rsid w:val="008A42E5"/>
    <w:rsid w:val="008A47CB"/>
    <w:rsid w:val="008B311E"/>
    <w:rsid w:val="008B5195"/>
    <w:rsid w:val="008C4396"/>
    <w:rsid w:val="008D170F"/>
    <w:rsid w:val="008D5EA5"/>
    <w:rsid w:val="008F35A3"/>
    <w:rsid w:val="008F4150"/>
    <w:rsid w:val="008F6FFC"/>
    <w:rsid w:val="008F787F"/>
    <w:rsid w:val="0090564C"/>
    <w:rsid w:val="00907187"/>
    <w:rsid w:val="00911234"/>
    <w:rsid w:val="00915FEB"/>
    <w:rsid w:val="009231D2"/>
    <w:rsid w:val="0092364A"/>
    <w:rsid w:val="00923E5E"/>
    <w:rsid w:val="00924811"/>
    <w:rsid w:val="00924A17"/>
    <w:rsid w:val="00935E49"/>
    <w:rsid w:val="00937238"/>
    <w:rsid w:val="009419FC"/>
    <w:rsid w:val="0094386A"/>
    <w:rsid w:val="00947291"/>
    <w:rsid w:val="00951233"/>
    <w:rsid w:val="009535E6"/>
    <w:rsid w:val="00966BB9"/>
    <w:rsid w:val="009750B8"/>
    <w:rsid w:val="009757A7"/>
    <w:rsid w:val="00980190"/>
    <w:rsid w:val="00981A56"/>
    <w:rsid w:val="00982AE3"/>
    <w:rsid w:val="00987D63"/>
    <w:rsid w:val="009901AC"/>
    <w:rsid w:val="00993A83"/>
    <w:rsid w:val="00997CED"/>
    <w:rsid w:val="009A0EF9"/>
    <w:rsid w:val="009A3A6A"/>
    <w:rsid w:val="009A51DC"/>
    <w:rsid w:val="009A66D6"/>
    <w:rsid w:val="009C13DC"/>
    <w:rsid w:val="009C74F7"/>
    <w:rsid w:val="009D1933"/>
    <w:rsid w:val="009E318B"/>
    <w:rsid w:val="009E3572"/>
    <w:rsid w:val="009E5E65"/>
    <w:rsid w:val="009F2F9E"/>
    <w:rsid w:val="009F54A4"/>
    <w:rsid w:val="009F6F90"/>
    <w:rsid w:val="009F7509"/>
    <w:rsid w:val="00A025AE"/>
    <w:rsid w:val="00A05177"/>
    <w:rsid w:val="00A05B3D"/>
    <w:rsid w:val="00A14BAB"/>
    <w:rsid w:val="00A172AB"/>
    <w:rsid w:val="00A1735D"/>
    <w:rsid w:val="00A21297"/>
    <w:rsid w:val="00A24B88"/>
    <w:rsid w:val="00A30444"/>
    <w:rsid w:val="00A36304"/>
    <w:rsid w:val="00A376F2"/>
    <w:rsid w:val="00A45C86"/>
    <w:rsid w:val="00A46FED"/>
    <w:rsid w:val="00A478B6"/>
    <w:rsid w:val="00A5139A"/>
    <w:rsid w:val="00A53472"/>
    <w:rsid w:val="00A56A50"/>
    <w:rsid w:val="00A62F58"/>
    <w:rsid w:val="00A63AFE"/>
    <w:rsid w:val="00A63B81"/>
    <w:rsid w:val="00A64C3F"/>
    <w:rsid w:val="00A66046"/>
    <w:rsid w:val="00A7220F"/>
    <w:rsid w:val="00A82A4D"/>
    <w:rsid w:val="00A93075"/>
    <w:rsid w:val="00AB57C1"/>
    <w:rsid w:val="00AB74C1"/>
    <w:rsid w:val="00AC1D2F"/>
    <w:rsid w:val="00AC69EF"/>
    <w:rsid w:val="00AD09D2"/>
    <w:rsid w:val="00AD3C1A"/>
    <w:rsid w:val="00AD4C1F"/>
    <w:rsid w:val="00AD7253"/>
    <w:rsid w:val="00AE39C8"/>
    <w:rsid w:val="00AF3A81"/>
    <w:rsid w:val="00B002AC"/>
    <w:rsid w:val="00B05133"/>
    <w:rsid w:val="00B1020A"/>
    <w:rsid w:val="00B12720"/>
    <w:rsid w:val="00B12F12"/>
    <w:rsid w:val="00B205DD"/>
    <w:rsid w:val="00B249A4"/>
    <w:rsid w:val="00B26D70"/>
    <w:rsid w:val="00B44756"/>
    <w:rsid w:val="00B526A5"/>
    <w:rsid w:val="00B52A00"/>
    <w:rsid w:val="00B53403"/>
    <w:rsid w:val="00B62DFD"/>
    <w:rsid w:val="00B65CE1"/>
    <w:rsid w:val="00B71501"/>
    <w:rsid w:val="00B750A1"/>
    <w:rsid w:val="00B82210"/>
    <w:rsid w:val="00B82485"/>
    <w:rsid w:val="00B8297B"/>
    <w:rsid w:val="00B84AFF"/>
    <w:rsid w:val="00B859FA"/>
    <w:rsid w:val="00B86904"/>
    <w:rsid w:val="00B871E1"/>
    <w:rsid w:val="00B872D8"/>
    <w:rsid w:val="00B872F7"/>
    <w:rsid w:val="00B873E7"/>
    <w:rsid w:val="00B94D57"/>
    <w:rsid w:val="00B96FCE"/>
    <w:rsid w:val="00BA3E98"/>
    <w:rsid w:val="00BA68E6"/>
    <w:rsid w:val="00BA7C73"/>
    <w:rsid w:val="00BC1FA5"/>
    <w:rsid w:val="00BC5F05"/>
    <w:rsid w:val="00BD13F2"/>
    <w:rsid w:val="00BD14D0"/>
    <w:rsid w:val="00BE221F"/>
    <w:rsid w:val="00BE4184"/>
    <w:rsid w:val="00C1094C"/>
    <w:rsid w:val="00C11096"/>
    <w:rsid w:val="00C1123A"/>
    <w:rsid w:val="00C13EE2"/>
    <w:rsid w:val="00C1738B"/>
    <w:rsid w:val="00C3331E"/>
    <w:rsid w:val="00C35494"/>
    <w:rsid w:val="00C36757"/>
    <w:rsid w:val="00C40DFE"/>
    <w:rsid w:val="00C411AB"/>
    <w:rsid w:val="00C42EB5"/>
    <w:rsid w:val="00C57B21"/>
    <w:rsid w:val="00C638AD"/>
    <w:rsid w:val="00C64A61"/>
    <w:rsid w:val="00C658B5"/>
    <w:rsid w:val="00C68AD3"/>
    <w:rsid w:val="00C706EA"/>
    <w:rsid w:val="00C72FF9"/>
    <w:rsid w:val="00C7447D"/>
    <w:rsid w:val="00C749AF"/>
    <w:rsid w:val="00C74A56"/>
    <w:rsid w:val="00C85ED3"/>
    <w:rsid w:val="00C97DB7"/>
    <w:rsid w:val="00CA7095"/>
    <w:rsid w:val="00CB527C"/>
    <w:rsid w:val="00CC1936"/>
    <w:rsid w:val="00CD69D8"/>
    <w:rsid w:val="00CD6BE4"/>
    <w:rsid w:val="00CE31E4"/>
    <w:rsid w:val="00CF05BC"/>
    <w:rsid w:val="00CF1401"/>
    <w:rsid w:val="00CF41DA"/>
    <w:rsid w:val="00D008FD"/>
    <w:rsid w:val="00D016CB"/>
    <w:rsid w:val="00D0174F"/>
    <w:rsid w:val="00D01944"/>
    <w:rsid w:val="00D1424A"/>
    <w:rsid w:val="00D15644"/>
    <w:rsid w:val="00D1728C"/>
    <w:rsid w:val="00D1786E"/>
    <w:rsid w:val="00D222E5"/>
    <w:rsid w:val="00D23DE0"/>
    <w:rsid w:val="00D24584"/>
    <w:rsid w:val="00D30486"/>
    <w:rsid w:val="00D31F6E"/>
    <w:rsid w:val="00D33C14"/>
    <w:rsid w:val="00D34CDF"/>
    <w:rsid w:val="00D428DA"/>
    <w:rsid w:val="00D42B66"/>
    <w:rsid w:val="00D471EC"/>
    <w:rsid w:val="00D5118C"/>
    <w:rsid w:val="00D5349F"/>
    <w:rsid w:val="00D54F3B"/>
    <w:rsid w:val="00D63E15"/>
    <w:rsid w:val="00D64D76"/>
    <w:rsid w:val="00D650E9"/>
    <w:rsid w:val="00D65764"/>
    <w:rsid w:val="00D72A52"/>
    <w:rsid w:val="00D72F28"/>
    <w:rsid w:val="00D86177"/>
    <w:rsid w:val="00DA3739"/>
    <w:rsid w:val="00DB26D1"/>
    <w:rsid w:val="00DB3FB1"/>
    <w:rsid w:val="00DC1F4D"/>
    <w:rsid w:val="00DC2FA9"/>
    <w:rsid w:val="00DC31E5"/>
    <w:rsid w:val="00DC7963"/>
    <w:rsid w:val="00DD6C5A"/>
    <w:rsid w:val="00DD6DD7"/>
    <w:rsid w:val="00DE111E"/>
    <w:rsid w:val="00DE121C"/>
    <w:rsid w:val="00DE379E"/>
    <w:rsid w:val="00DE748B"/>
    <w:rsid w:val="00DF407F"/>
    <w:rsid w:val="00E07A00"/>
    <w:rsid w:val="00E120FD"/>
    <w:rsid w:val="00E13971"/>
    <w:rsid w:val="00E14E63"/>
    <w:rsid w:val="00E16421"/>
    <w:rsid w:val="00E211F7"/>
    <w:rsid w:val="00E30464"/>
    <w:rsid w:val="00E30706"/>
    <w:rsid w:val="00E35757"/>
    <w:rsid w:val="00E3672E"/>
    <w:rsid w:val="00E3772C"/>
    <w:rsid w:val="00E40114"/>
    <w:rsid w:val="00E42D7A"/>
    <w:rsid w:val="00E43651"/>
    <w:rsid w:val="00E46F3A"/>
    <w:rsid w:val="00E540BD"/>
    <w:rsid w:val="00E5530D"/>
    <w:rsid w:val="00E577B9"/>
    <w:rsid w:val="00E62078"/>
    <w:rsid w:val="00E64E26"/>
    <w:rsid w:val="00E663F4"/>
    <w:rsid w:val="00E73938"/>
    <w:rsid w:val="00E76FB9"/>
    <w:rsid w:val="00E77EE7"/>
    <w:rsid w:val="00E876D4"/>
    <w:rsid w:val="00E90E1C"/>
    <w:rsid w:val="00E92850"/>
    <w:rsid w:val="00E977EF"/>
    <w:rsid w:val="00EA04D4"/>
    <w:rsid w:val="00EA09D2"/>
    <w:rsid w:val="00EA245F"/>
    <w:rsid w:val="00EA5918"/>
    <w:rsid w:val="00EA787F"/>
    <w:rsid w:val="00EB11C1"/>
    <w:rsid w:val="00EB6FA9"/>
    <w:rsid w:val="00EC06D4"/>
    <w:rsid w:val="00EC14C0"/>
    <w:rsid w:val="00EC1C6A"/>
    <w:rsid w:val="00EC655F"/>
    <w:rsid w:val="00EC78B6"/>
    <w:rsid w:val="00EE19A1"/>
    <w:rsid w:val="00EE25D4"/>
    <w:rsid w:val="00EE6881"/>
    <w:rsid w:val="00EF165B"/>
    <w:rsid w:val="00EF5F6C"/>
    <w:rsid w:val="00F029EA"/>
    <w:rsid w:val="00F1001A"/>
    <w:rsid w:val="00F11109"/>
    <w:rsid w:val="00F12526"/>
    <w:rsid w:val="00F231EF"/>
    <w:rsid w:val="00F24424"/>
    <w:rsid w:val="00F26B50"/>
    <w:rsid w:val="00F274D6"/>
    <w:rsid w:val="00F342D1"/>
    <w:rsid w:val="00F438CA"/>
    <w:rsid w:val="00F462EA"/>
    <w:rsid w:val="00F47587"/>
    <w:rsid w:val="00F47DDE"/>
    <w:rsid w:val="00F55836"/>
    <w:rsid w:val="00F559D8"/>
    <w:rsid w:val="00F62B3A"/>
    <w:rsid w:val="00F64CCC"/>
    <w:rsid w:val="00F659D7"/>
    <w:rsid w:val="00F71F46"/>
    <w:rsid w:val="00F751EF"/>
    <w:rsid w:val="00F802A4"/>
    <w:rsid w:val="00F82DA2"/>
    <w:rsid w:val="00F85F85"/>
    <w:rsid w:val="00F86120"/>
    <w:rsid w:val="00F86342"/>
    <w:rsid w:val="00F9133B"/>
    <w:rsid w:val="00F92CCD"/>
    <w:rsid w:val="00F9615C"/>
    <w:rsid w:val="00F97180"/>
    <w:rsid w:val="00FB11C3"/>
    <w:rsid w:val="00FB1E5D"/>
    <w:rsid w:val="00FB36E6"/>
    <w:rsid w:val="00FC13D3"/>
    <w:rsid w:val="00FC287D"/>
    <w:rsid w:val="00FC696C"/>
    <w:rsid w:val="00FC798F"/>
    <w:rsid w:val="00FD1EAF"/>
    <w:rsid w:val="00FD209A"/>
    <w:rsid w:val="00FD63EB"/>
    <w:rsid w:val="00FE1D44"/>
    <w:rsid w:val="00FE27D6"/>
    <w:rsid w:val="00FE3203"/>
    <w:rsid w:val="00FE62D8"/>
    <w:rsid w:val="00FE7F1D"/>
    <w:rsid w:val="00FF10A9"/>
    <w:rsid w:val="00FF382B"/>
    <w:rsid w:val="00FF3EDD"/>
    <w:rsid w:val="01401849"/>
    <w:rsid w:val="01803C4F"/>
    <w:rsid w:val="01AE002A"/>
    <w:rsid w:val="01F74E90"/>
    <w:rsid w:val="028076CC"/>
    <w:rsid w:val="028FCE3C"/>
    <w:rsid w:val="032DE008"/>
    <w:rsid w:val="04FCE79B"/>
    <w:rsid w:val="05431A4E"/>
    <w:rsid w:val="054D4355"/>
    <w:rsid w:val="05F6664A"/>
    <w:rsid w:val="06005C88"/>
    <w:rsid w:val="062A991C"/>
    <w:rsid w:val="0675B065"/>
    <w:rsid w:val="06D22401"/>
    <w:rsid w:val="06F0C2FA"/>
    <w:rsid w:val="070BEC83"/>
    <w:rsid w:val="072E3B8E"/>
    <w:rsid w:val="078E6BF6"/>
    <w:rsid w:val="07C7B1F5"/>
    <w:rsid w:val="08581BEF"/>
    <w:rsid w:val="08BFFE61"/>
    <w:rsid w:val="08C7BB44"/>
    <w:rsid w:val="08CFB932"/>
    <w:rsid w:val="09002226"/>
    <w:rsid w:val="093FB0ED"/>
    <w:rsid w:val="09610BAF"/>
    <w:rsid w:val="0A07ABE2"/>
    <w:rsid w:val="0A2CA9AD"/>
    <w:rsid w:val="0A35E50F"/>
    <w:rsid w:val="0BFB41E1"/>
    <w:rsid w:val="0C5A7FA7"/>
    <w:rsid w:val="0C61E7E7"/>
    <w:rsid w:val="0CC0A6E1"/>
    <w:rsid w:val="0D8FD6F0"/>
    <w:rsid w:val="0DE12A44"/>
    <w:rsid w:val="0DE4F495"/>
    <w:rsid w:val="0E632BEA"/>
    <w:rsid w:val="0E7652AB"/>
    <w:rsid w:val="0EE07A7A"/>
    <w:rsid w:val="0FE58669"/>
    <w:rsid w:val="10726B63"/>
    <w:rsid w:val="10E5E5D4"/>
    <w:rsid w:val="11043129"/>
    <w:rsid w:val="11163EF7"/>
    <w:rsid w:val="118A5DE7"/>
    <w:rsid w:val="1245383E"/>
    <w:rsid w:val="13015692"/>
    <w:rsid w:val="1358AE8A"/>
    <w:rsid w:val="1398E6D7"/>
    <w:rsid w:val="14C849B2"/>
    <w:rsid w:val="1517B39F"/>
    <w:rsid w:val="15FD4057"/>
    <w:rsid w:val="162478F8"/>
    <w:rsid w:val="164FAED8"/>
    <w:rsid w:val="16940A8F"/>
    <w:rsid w:val="16AE60C9"/>
    <w:rsid w:val="16B1CA60"/>
    <w:rsid w:val="1723AAAE"/>
    <w:rsid w:val="1738DA41"/>
    <w:rsid w:val="17EB5754"/>
    <w:rsid w:val="18EE3FF6"/>
    <w:rsid w:val="19660DFF"/>
    <w:rsid w:val="19855DEC"/>
    <w:rsid w:val="1A063F35"/>
    <w:rsid w:val="1A50DEA3"/>
    <w:rsid w:val="1A8D2D79"/>
    <w:rsid w:val="1C886FC4"/>
    <w:rsid w:val="1CBB1E4C"/>
    <w:rsid w:val="1CC44042"/>
    <w:rsid w:val="1D700FD5"/>
    <w:rsid w:val="1FD9135B"/>
    <w:rsid w:val="2009B2C7"/>
    <w:rsid w:val="201344D0"/>
    <w:rsid w:val="2068FFCB"/>
    <w:rsid w:val="207B4330"/>
    <w:rsid w:val="2087E15A"/>
    <w:rsid w:val="20F9070F"/>
    <w:rsid w:val="21567D6E"/>
    <w:rsid w:val="21A4F90C"/>
    <w:rsid w:val="226B71BA"/>
    <w:rsid w:val="226DD96A"/>
    <w:rsid w:val="22AEF687"/>
    <w:rsid w:val="2371CB5D"/>
    <w:rsid w:val="24080550"/>
    <w:rsid w:val="2415434B"/>
    <w:rsid w:val="243A8BB9"/>
    <w:rsid w:val="24614E54"/>
    <w:rsid w:val="247BD2CB"/>
    <w:rsid w:val="24B11CE7"/>
    <w:rsid w:val="24E2CB7A"/>
    <w:rsid w:val="26B7F707"/>
    <w:rsid w:val="277F08BA"/>
    <w:rsid w:val="27ECA07E"/>
    <w:rsid w:val="282ACF4C"/>
    <w:rsid w:val="28DE57F2"/>
    <w:rsid w:val="2934B0CB"/>
    <w:rsid w:val="296A0884"/>
    <w:rsid w:val="296E3FE3"/>
    <w:rsid w:val="29DE2B46"/>
    <w:rsid w:val="2B1B1B68"/>
    <w:rsid w:val="2C038970"/>
    <w:rsid w:val="2C83D6CF"/>
    <w:rsid w:val="2CC24462"/>
    <w:rsid w:val="2CDE0F88"/>
    <w:rsid w:val="2D394403"/>
    <w:rsid w:val="2D5CEE3F"/>
    <w:rsid w:val="2D68AC4D"/>
    <w:rsid w:val="2D85F0E7"/>
    <w:rsid w:val="2DA5F051"/>
    <w:rsid w:val="2DB5AF10"/>
    <w:rsid w:val="2DC1B092"/>
    <w:rsid w:val="2E715E58"/>
    <w:rsid w:val="2E9B8BA5"/>
    <w:rsid w:val="2FC4BBD0"/>
    <w:rsid w:val="30164ADA"/>
    <w:rsid w:val="3042F2AC"/>
    <w:rsid w:val="306F473E"/>
    <w:rsid w:val="31BB3EFB"/>
    <w:rsid w:val="32CF708F"/>
    <w:rsid w:val="342EA0E8"/>
    <w:rsid w:val="3461EE86"/>
    <w:rsid w:val="3476503D"/>
    <w:rsid w:val="34DC44C9"/>
    <w:rsid w:val="34DCBCF9"/>
    <w:rsid w:val="35241A94"/>
    <w:rsid w:val="35B14E96"/>
    <w:rsid w:val="3614F64F"/>
    <w:rsid w:val="361CB227"/>
    <w:rsid w:val="3639CDAC"/>
    <w:rsid w:val="366C0120"/>
    <w:rsid w:val="368BC9CC"/>
    <w:rsid w:val="36B9AF11"/>
    <w:rsid w:val="36E3007D"/>
    <w:rsid w:val="3706B25F"/>
    <w:rsid w:val="37154F35"/>
    <w:rsid w:val="37AC7075"/>
    <w:rsid w:val="382C2EF9"/>
    <w:rsid w:val="3856840A"/>
    <w:rsid w:val="385BA074"/>
    <w:rsid w:val="389E5264"/>
    <w:rsid w:val="39B2E95D"/>
    <w:rsid w:val="3A97EE1B"/>
    <w:rsid w:val="3AAA5D9B"/>
    <w:rsid w:val="3B109D5D"/>
    <w:rsid w:val="3B5AB2C0"/>
    <w:rsid w:val="3B853C4F"/>
    <w:rsid w:val="3BCC436D"/>
    <w:rsid w:val="3C16E28A"/>
    <w:rsid w:val="3C1A99C3"/>
    <w:rsid w:val="3C942A87"/>
    <w:rsid w:val="3DD81E35"/>
    <w:rsid w:val="4066B2C7"/>
    <w:rsid w:val="416F39BC"/>
    <w:rsid w:val="42B2B83D"/>
    <w:rsid w:val="43B4DDDB"/>
    <w:rsid w:val="43EFF911"/>
    <w:rsid w:val="442E6AF1"/>
    <w:rsid w:val="448058FE"/>
    <w:rsid w:val="449238A3"/>
    <w:rsid w:val="449464BE"/>
    <w:rsid w:val="450DDB3C"/>
    <w:rsid w:val="451583A7"/>
    <w:rsid w:val="456FD41E"/>
    <w:rsid w:val="46975A7D"/>
    <w:rsid w:val="46BC9E59"/>
    <w:rsid w:val="46DE21FB"/>
    <w:rsid w:val="4749C014"/>
    <w:rsid w:val="47E5A317"/>
    <w:rsid w:val="47F858D0"/>
    <w:rsid w:val="483A78D2"/>
    <w:rsid w:val="485B42AC"/>
    <w:rsid w:val="48EA5A62"/>
    <w:rsid w:val="494E369D"/>
    <w:rsid w:val="4961378B"/>
    <w:rsid w:val="496696DD"/>
    <w:rsid w:val="4979B918"/>
    <w:rsid w:val="49C309E4"/>
    <w:rsid w:val="4A2CE10B"/>
    <w:rsid w:val="4A345D0B"/>
    <w:rsid w:val="4A9627C6"/>
    <w:rsid w:val="4B181FED"/>
    <w:rsid w:val="4B4115F5"/>
    <w:rsid w:val="4BAC72C4"/>
    <w:rsid w:val="4C1727E8"/>
    <w:rsid w:val="4C2E6977"/>
    <w:rsid w:val="4C4CCA25"/>
    <w:rsid w:val="4C512583"/>
    <w:rsid w:val="4C7213B0"/>
    <w:rsid w:val="4CA4A565"/>
    <w:rsid w:val="4CC83B94"/>
    <w:rsid w:val="4CF4B4C7"/>
    <w:rsid w:val="4D0EF67D"/>
    <w:rsid w:val="4D6ECD5D"/>
    <w:rsid w:val="4DED5D7D"/>
    <w:rsid w:val="4E23F19C"/>
    <w:rsid w:val="4E68A6C3"/>
    <w:rsid w:val="4FBF8CB7"/>
    <w:rsid w:val="508265AD"/>
    <w:rsid w:val="50A2C331"/>
    <w:rsid w:val="50FE3A7F"/>
    <w:rsid w:val="518C4883"/>
    <w:rsid w:val="51E4A89E"/>
    <w:rsid w:val="51E9B3A3"/>
    <w:rsid w:val="5240D67E"/>
    <w:rsid w:val="52DC0A96"/>
    <w:rsid w:val="539D69E8"/>
    <w:rsid w:val="54097D46"/>
    <w:rsid w:val="5468B166"/>
    <w:rsid w:val="5470B15C"/>
    <w:rsid w:val="5557A2DC"/>
    <w:rsid w:val="557E7CE8"/>
    <w:rsid w:val="5584D150"/>
    <w:rsid w:val="55CC3809"/>
    <w:rsid w:val="5673C220"/>
    <w:rsid w:val="571D6130"/>
    <w:rsid w:val="57B49BBF"/>
    <w:rsid w:val="586BA77E"/>
    <w:rsid w:val="593510F9"/>
    <w:rsid w:val="5A3A28DD"/>
    <w:rsid w:val="5C6CB763"/>
    <w:rsid w:val="5C8FFC2D"/>
    <w:rsid w:val="5CA184CA"/>
    <w:rsid w:val="5D4BFFFB"/>
    <w:rsid w:val="5DA3290D"/>
    <w:rsid w:val="5DA66395"/>
    <w:rsid w:val="5E9A8125"/>
    <w:rsid w:val="5FDD7AB0"/>
    <w:rsid w:val="5FE79302"/>
    <w:rsid w:val="607C6410"/>
    <w:rsid w:val="6080A7A2"/>
    <w:rsid w:val="608A7035"/>
    <w:rsid w:val="617ECB4D"/>
    <w:rsid w:val="61C8FD16"/>
    <w:rsid w:val="61EF104B"/>
    <w:rsid w:val="62816F48"/>
    <w:rsid w:val="637EE75E"/>
    <w:rsid w:val="63EC63B1"/>
    <w:rsid w:val="64633BEB"/>
    <w:rsid w:val="64BF3CF8"/>
    <w:rsid w:val="64DB90E2"/>
    <w:rsid w:val="6553D38E"/>
    <w:rsid w:val="65618F0D"/>
    <w:rsid w:val="661750A0"/>
    <w:rsid w:val="66761635"/>
    <w:rsid w:val="669EDAD0"/>
    <w:rsid w:val="66BB3005"/>
    <w:rsid w:val="67655624"/>
    <w:rsid w:val="67996FF0"/>
    <w:rsid w:val="67BF85CD"/>
    <w:rsid w:val="67E253DA"/>
    <w:rsid w:val="688FC604"/>
    <w:rsid w:val="6974DAE3"/>
    <w:rsid w:val="698779C0"/>
    <w:rsid w:val="69DB6479"/>
    <w:rsid w:val="69E5639C"/>
    <w:rsid w:val="6B2E5D84"/>
    <w:rsid w:val="6B8C8638"/>
    <w:rsid w:val="6BFFA4AE"/>
    <w:rsid w:val="6C2A11E7"/>
    <w:rsid w:val="6C3C0578"/>
    <w:rsid w:val="6CFE04DF"/>
    <w:rsid w:val="6D74281D"/>
    <w:rsid w:val="6DA315F5"/>
    <w:rsid w:val="6F22EDE7"/>
    <w:rsid w:val="6F2FAFE8"/>
    <w:rsid w:val="6F400AE9"/>
    <w:rsid w:val="7065C27E"/>
    <w:rsid w:val="70C91BCB"/>
    <w:rsid w:val="71492340"/>
    <w:rsid w:val="7209CC53"/>
    <w:rsid w:val="7272EAD0"/>
    <w:rsid w:val="75522708"/>
    <w:rsid w:val="75A54FB9"/>
    <w:rsid w:val="76113A5D"/>
    <w:rsid w:val="76232957"/>
    <w:rsid w:val="763FE3D6"/>
    <w:rsid w:val="76B54C9F"/>
    <w:rsid w:val="77B27D5A"/>
    <w:rsid w:val="787954AF"/>
    <w:rsid w:val="791884DB"/>
    <w:rsid w:val="791CA29A"/>
    <w:rsid w:val="7A22E1FC"/>
    <w:rsid w:val="7A97D2BC"/>
    <w:rsid w:val="7ABE806C"/>
    <w:rsid w:val="7ABEDCA7"/>
    <w:rsid w:val="7B41F42B"/>
    <w:rsid w:val="7B888945"/>
    <w:rsid w:val="7BD878D8"/>
    <w:rsid w:val="7BF649B9"/>
    <w:rsid w:val="7C34818A"/>
    <w:rsid w:val="7C5D81E0"/>
    <w:rsid w:val="7C8DE269"/>
    <w:rsid w:val="7CFE5BC1"/>
    <w:rsid w:val="7DB8DECB"/>
    <w:rsid w:val="7DDBC76F"/>
    <w:rsid w:val="7DEEF4E0"/>
    <w:rsid w:val="7DF30C23"/>
    <w:rsid w:val="7E64FFB5"/>
    <w:rsid w:val="7FC48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CF4AAD"/>
  <w15:docId w15:val="{9D319C02-589F-4148-9BAB-6D933D8E1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F3B"/>
    <w:pPr>
      <w:spacing w:after="15" w:line="249" w:lineRule="auto"/>
      <w:ind w:left="362"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A30444"/>
    <w:pPr>
      <w:keepNext/>
      <w:keepLines/>
      <w:numPr>
        <w:numId w:val="10"/>
      </w:numPr>
      <w:tabs>
        <w:tab w:val="right" w:pos="540"/>
      </w:tabs>
      <w:spacing w:after="4" w:line="252" w:lineRule="auto"/>
      <w:ind w:left="540" w:hanging="54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30444"/>
    <w:rPr>
      <w:rFonts w:ascii="Times New Roman" w:eastAsia="Times New Roman" w:hAnsi="Times New Roman" w:cs="Times New Roman"/>
      <w:b/>
      <w:color w:val="000000"/>
      <w:sz w:val="24"/>
    </w:rPr>
  </w:style>
  <w:style w:type="character" w:styleId="Hyperlink">
    <w:name w:val="Hyperlink"/>
    <w:basedOn w:val="DefaultParagraphFont"/>
    <w:uiPriority w:val="99"/>
    <w:unhideWhenUsed/>
    <w:rsid w:val="00E540BD"/>
    <w:rPr>
      <w:color w:val="0000FF"/>
      <w:u w:val="single"/>
    </w:rPr>
  </w:style>
  <w:style w:type="paragraph" w:styleId="BalloonText">
    <w:name w:val="Balloon Text"/>
    <w:basedOn w:val="Normal"/>
    <w:link w:val="BalloonTextChar"/>
    <w:uiPriority w:val="99"/>
    <w:semiHidden/>
    <w:unhideWhenUsed/>
    <w:rsid w:val="004367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70E"/>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8524DD"/>
    <w:rPr>
      <w:sz w:val="16"/>
      <w:szCs w:val="16"/>
    </w:rPr>
  </w:style>
  <w:style w:type="paragraph" w:styleId="CommentText">
    <w:name w:val="annotation text"/>
    <w:basedOn w:val="Normal"/>
    <w:link w:val="CommentTextChar"/>
    <w:uiPriority w:val="99"/>
    <w:unhideWhenUsed/>
    <w:rsid w:val="008524DD"/>
    <w:pPr>
      <w:spacing w:line="240" w:lineRule="auto"/>
    </w:pPr>
    <w:rPr>
      <w:sz w:val="20"/>
      <w:szCs w:val="20"/>
    </w:rPr>
  </w:style>
  <w:style w:type="character" w:customStyle="1" w:styleId="CommentTextChar">
    <w:name w:val="Comment Text Char"/>
    <w:basedOn w:val="DefaultParagraphFont"/>
    <w:link w:val="CommentText"/>
    <w:uiPriority w:val="99"/>
    <w:rsid w:val="008524DD"/>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524DD"/>
    <w:rPr>
      <w:b/>
      <w:bCs/>
    </w:rPr>
  </w:style>
  <w:style w:type="character" w:customStyle="1" w:styleId="CommentSubjectChar">
    <w:name w:val="Comment Subject Char"/>
    <w:basedOn w:val="CommentTextChar"/>
    <w:link w:val="CommentSubject"/>
    <w:uiPriority w:val="99"/>
    <w:semiHidden/>
    <w:rsid w:val="008524DD"/>
    <w:rPr>
      <w:rFonts w:ascii="Times New Roman" w:eastAsia="Times New Roman" w:hAnsi="Times New Roman" w:cs="Times New Roman"/>
      <w:b/>
      <w:bCs/>
      <w:color w:val="000000"/>
      <w:sz w:val="20"/>
      <w:szCs w:val="20"/>
    </w:rPr>
  </w:style>
  <w:style w:type="paragraph" w:styleId="Revision">
    <w:name w:val="Revision"/>
    <w:hidden/>
    <w:uiPriority w:val="99"/>
    <w:semiHidden/>
    <w:rsid w:val="00DA3739"/>
    <w:pPr>
      <w:spacing w:after="0" w:line="240" w:lineRule="auto"/>
    </w:pPr>
    <w:rPr>
      <w:rFonts w:ascii="Times New Roman" w:eastAsia="Times New Roman" w:hAnsi="Times New Roman" w:cs="Times New Roman"/>
      <w:color w:val="000000"/>
      <w:sz w:val="24"/>
    </w:rPr>
  </w:style>
  <w:style w:type="paragraph" w:styleId="ListParagraph">
    <w:name w:val="List Paragraph"/>
    <w:basedOn w:val="Normal"/>
    <w:uiPriority w:val="34"/>
    <w:qFormat/>
    <w:rsid w:val="002542CA"/>
    <w:pPr>
      <w:ind w:left="720"/>
      <w:contextualSpacing/>
    </w:pPr>
  </w:style>
  <w:style w:type="table" w:styleId="TableGrid">
    <w:name w:val="Table Grid"/>
    <w:basedOn w:val="TableNormal"/>
    <w:uiPriority w:val="39"/>
    <w:rsid w:val="009A3A6A"/>
    <w:pPr>
      <w:spacing w:after="0" w:line="240" w:lineRule="auto"/>
    </w:pPr>
    <w:rPr>
      <w:rFonts w:eastAsia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D54F3B"/>
    <w:rPr>
      <w:color w:val="2B579A"/>
      <w:shd w:val="clear" w:color="auto" w:fill="E6E6E6"/>
    </w:rPr>
  </w:style>
  <w:style w:type="paragraph" w:styleId="Header">
    <w:name w:val="header"/>
    <w:basedOn w:val="Normal"/>
    <w:link w:val="HeaderChar"/>
    <w:uiPriority w:val="99"/>
    <w:unhideWhenUsed/>
    <w:rsid w:val="00507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76B"/>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507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76B"/>
    <w:rPr>
      <w:rFonts w:ascii="Times New Roman" w:eastAsia="Times New Roman" w:hAnsi="Times New Roman" w:cs="Times New Roman"/>
      <w:color w:val="000000"/>
      <w:sz w:val="24"/>
    </w:rPr>
  </w:style>
  <w:style w:type="paragraph" w:styleId="TOCHeading">
    <w:name w:val="TOC Heading"/>
    <w:basedOn w:val="Heading1"/>
    <w:next w:val="Normal"/>
    <w:uiPriority w:val="39"/>
    <w:unhideWhenUsed/>
    <w:qFormat/>
    <w:rsid w:val="00891866"/>
    <w:pPr>
      <w:numPr>
        <w:numId w:val="0"/>
      </w:numPr>
      <w:spacing w:before="240" w:after="240" w:line="259" w:lineRule="auto"/>
      <w:outlineLvl w:val="9"/>
    </w:pPr>
    <w:rPr>
      <w:rFonts w:asciiTheme="majorHAnsi" w:eastAsiaTheme="majorEastAsia" w:hAnsiTheme="majorHAnsi" w:cstheme="majorBidi"/>
      <w:color w:val="auto"/>
      <w:sz w:val="32"/>
      <w:szCs w:val="32"/>
    </w:rPr>
  </w:style>
  <w:style w:type="paragraph" w:styleId="TOC1">
    <w:name w:val="toc 1"/>
    <w:basedOn w:val="Normal"/>
    <w:next w:val="Normal"/>
    <w:autoRedefine/>
    <w:uiPriority w:val="39"/>
    <w:unhideWhenUsed/>
    <w:rsid w:val="00911234"/>
    <w:pPr>
      <w:tabs>
        <w:tab w:val="left" w:pos="1260"/>
        <w:tab w:val="right" w:leader="dot" w:pos="9350"/>
      </w:tabs>
      <w:spacing w:after="100"/>
      <w:ind w:left="1260" w:hanging="910"/>
      <w:jc w:val="left"/>
    </w:pPr>
  </w:style>
  <w:style w:type="character" w:customStyle="1" w:styleId="UnresolvedMention1">
    <w:name w:val="Unresolved Mention1"/>
    <w:basedOn w:val="DefaultParagraphFont"/>
    <w:uiPriority w:val="99"/>
    <w:semiHidden/>
    <w:unhideWhenUsed/>
    <w:rsid w:val="00D63E15"/>
    <w:rPr>
      <w:color w:val="808080"/>
      <w:shd w:val="clear" w:color="auto" w:fill="E6E6E6"/>
    </w:rPr>
  </w:style>
  <w:style w:type="paragraph" w:styleId="TOC2">
    <w:name w:val="toc 2"/>
    <w:basedOn w:val="Normal"/>
    <w:next w:val="Normal"/>
    <w:autoRedefine/>
    <w:uiPriority w:val="39"/>
    <w:unhideWhenUsed/>
    <w:rsid w:val="00A30444"/>
    <w:pPr>
      <w:spacing w:after="100" w:line="259" w:lineRule="auto"/>
      <w:ind w:left="220" w:firstLine="0"/>
      <w:jc w:val="left"/>
    </w:pPr>
    <w:rPr>
      <w:rFonts w:asciiTheme="minorHAnsi" w:eastAsiaTheme="minorEastAsia" w:hAnsiTheme="minorHAnsi"/>
      <w:color w:val="auto"/>
      <w:sz w:val="22"/>
    </w:rPr>
  </w:style>
  <w:style w:type="paragraph" w:styleId="TOC3">
    <w:name w:val="toc 3"/>
    <w:basedOn w:val="Normal"/>
    <w:next w:val="Normal"/>
    <w:autoRedefine/>
    <w:uiPriority w:val="39"/>
    <w:unhideWhenUsed/>
    <w:rsid w:val="00A30444"/>
    <w:pPr>
      <w:spacing w:after="100" w:line="259" w:lineRule="auto"/>
      <w:ind w:left="440" w:firstLine="0"/>
      <w:jc w:val="left"/>
    </w:pPr>
    <w:rPr>
      <w:rFonts w:asciiTheme="minorHAnsi" w:eastAsiaTheme="minorEastAsia" w:hAnsiTheme="minorHAnsi"/>
      <w:color w:val="auto"/>
      <w:sz w:val="22"/>
    </w:rPr>
  </w:style>
  <w:style w:type="character" w:styleId="UnresolvedMention">
    <w:name w:val="Unresolved Mention"/>
    <w:basedOn w:val="DefaultParagraphFont"/>
    <w:uiPriority w:val="99"/>
    <w:semiHidden/>
    <w:unhideWhenUsed/>
    <w:rsid w:val="00032183"/>
    <w:rPr>
      <w:color w:val="808080"/>
      <w:shd w:val="clear" w:color="auto" w:fill="E6E6E6"/>
    </w:rPr>
  </w:style>
  <w:style w:type="character" w:styleId="FollowedHyperlink">
    <w:name w:val="FollowedHyperlink"/>
    <w:basedOn w:val="DefaultParagraphFont"/>
    <w:uiPriority w:val="99"/>
    <w:semiHidden/>
    <w:unhideWhenUsed/>
    <w:rsid w:val="00032183"/>
    <w:rPr>
      <w:color w:val="954F72" w:themeColor="followedHyperlink"/>
      <w:u w:val="single"/>
    </w:rPr>
  </w:style>
  <w:style w:type="paragraph" w:styleId="NormalWeb">
    <w:name w:val="Normal (Web)"/>
    <w:basedOn w:val="Normal"/>
    <w:uiPriority w:val="99"/>
    <w:semiHidden/>
    <w:unhideWhenUsed/>
    <w:rsid w:val="00AB74C1"/>
    <w:pPr>
      <w:spacing w:before="100" w:beforeAutospacing="1" w:after="100" w:afterAutospacing="1" w:line="240" w:lineRule="auto"/>
      <w:ind w:lef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23958">
      <w:bodyDiv w:val="1"/>
      <w:marLeft w:val="0"/>
      <w:marRight w:val="0"/>
      <w:marTop w:val="0"/>
      <w:marBottom w:val="0"/>
      <w:divBdr>
        <w:top w:val="none" w:sz="0" w:space="0" w:color="auto"/>
        <w:left w:val="none" w:sz="0" w:space="0" w:color="auto"/>
        <w:bottom w:val="none" w:sz="0" w:space="0" w:color="auto"/>
        <w:right w:val="none" w:sz="0" w:space="0" w:color="auto"/>
      </w:divBdr>
    </w:div>
    <w:div w:id="1085494052">
      <w:bodyDiv w:val="1"/>
      <w:marLeft w:val="0"/>
      <w:marRight w:val="0"/>
      <w:marTop w:val="0"/>
      <w:marBottom w:val="0"/>
      <w:divBdr>
        <w:top w:val="none" w:sz="0" w:space="0" w:color="auto"/>
        <w:left w:val="none" w:sz="0" w:space="0" w:color="auto"/>
        <w:bottom w:val="none" w:sz="0" w:space="0" w:color="auto"/>
        <w:right w:val="none" w:sz="0" w:space="0" w:color="auto"/>
      </w:divBdr>
    </w:div>
    <w:div w:id="1257398484">
      <w:bodyDiv w:val="1"/>
      <w:marLeft w:val="0"/>
      <w:marRight w:val="0"/>
      <w:marTop w:val="0"/>
      <w:marBottom w:val="0"/>
      <w:divBdr>
        <w:top w:val="none" w:sz="0" w:space="0" w:color="auto"/>
        <w:left w:val="none" w:sz="0" w:space="0" w:color="auto"/>
        <w:bottom w:val="none" w:sz="0" w:space="0" w:color="auto"/>
        <w:right w:val="none" w:sz="0" w:space="0" w:color="auto"/>
      </w:divBdr>
    </w:div>
    <w:div w:id="1459840923">
      <w:bodyDiv w:val="1"/>
      <w:marLeft w:val="0"/>
      <w:marRight w:val="0"/>
      <w:marTop w:val="0"/>
      <w:marBottom w:val="0"/>
      <w:divBdr>
        <w:top w:val="none" w:sz="0" w:space="0" w:color="auto"/>
        <w:left w:val="none" w:sz="0" w:space="0" w:color="auto"/>
        <w:bottom w:val="none" w:sz="0" w:space="0" w:color="auto"/>
        <w:right w:val="none" w:sz="0" w:space="0" w:color="auto"/>
      </w:divBdr>
    </w:div>
    <w:div w:id="1549760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precious.abayode@phila.go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recious.abayode@phila.gov"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caity.rietzen@phila.gov" TargetMode="External"/><Relationship Id="rId25" Type="http://schemas.openxmlformats.org/officeDocument/2006/relationships/hyperlink" Target="mailto:precious.abayode@phila.gov"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ecious.abayode@phila.gov" TargetMode="External"/><Relationship Id="rId20" Type="http://schemas.openxmlformats.org/officeDocument/2006/relationships/hyperlink" Target="mailto:caity.rietzen@phila.gov"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aity.rietzen@phila.gov" TargetMode="Externa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mailto:caity.rietzen@phila.gov" TargetMode="External"/><Relationship Id="rId23" Type="http://schemas.openxmlformats.org/officeDocument/2006/relationships/hyperlink" Target="http://www.phila.gov/rfp/Pages/default.aspx"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phila.gov/departments/office-of-the-chief-administrative-officer/contract-opportunities-with-special-application-processes/"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phila.gov/departments/office-of-the-chief-administrative-officer/contract-opportunities-with-special-application-processes/" TargetMode="External"/><Relationship Id="rId27" Type="http://schemas.openxmlformats.org/officeDocument/2006/relationships/header" Target="header2.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C1AA1BD6E7CB408487C1B771537FF1" ma:contentTypeVersion="16" ma:contentTypeDescription="Create a new document." ma:contentTypeScope="" ma:versionID="cc8cf53c9c114179075c31fe052a6ff2">
  <xsd:schema xmlns:xsd="http://www.w3.org/2001/XMLSchema" xmlns:xs="http://www.w3.org/2001/XMLSchema" xmlns:p="http://schemas.microsoft.com/office/2006/metadata/properties" xmlns:ns3="b184f0d7-1776-4bc4-918b-2116ea8a03ef" xmlns:ns4="9a55a8df-ce64-4caf-8a56-1548ee60d411" targetNamespace="http://schemas.microsoft.com/office/2006/metadata/properties" ma:root="true" ma:fieldsID="7f90f4a17067f7e7ba1f861b90893df4" ns3:_="" ns4:_="">
    <xsd:import namespace="b184f0d7-1776-4bc4-918b-2116ea8a03ef"/>
    <xsd:import namespace="9a55a8df-ce64-4caf-8a56-1548ee60d41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4f0d7-1776-4bc4-918b-2116ea8a03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55a8df-ce64-4caf-8a56-1548ee60d41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b184f0d7-1776-4bc4-918b-2116ea8a03ef" xsi:nil="true"/>
  </documentManagement>
</p:properties>
</file>

<file path=customXml/itemProps1.xml><?xml version="1.0" encoding="utf-8"?>
<ds:datastoreItem xmlns:ds="http://schemas.openxmlformats.org/officeDocument/2006/customXml" ds:itemID="{CC483BC0-7309-4B07-9FDA-CE4EC2156776}">
  <ds:schemaRefs>
    <ds:schemaRef ds:uri="http://schemas.openxmlformats.org/officeDocument/2006/bibliography"/>
  </ds:schemaRefs>
</ds:datastoreItem>
</file>

<file path=customXml/itemProps2.xml><?xml version="1.0" encoding="utf-8"?>
<ds:datastoreItem xmlns:ds="http://schemas.openxmlformats.org/officeDocument/2006/customXml" ds:itemID="{21E2169E-9078-4AFA-9E6D-6FD64C37D3A5}">
  <ds:schemaRefs>
    <ds:schemaRef ds:uri="http://schemas.microsoft.com/sharepoint/v3/contenttype/forms"/>
  </ds:schemaRefs>
</ds:datastoreItem>
</file>

<file path=customXml/itemProps3.xml><?xml version="1.0" encoding="utf-8"?>
<ds:datastoreItem xmlns:ds="http://schemas.openxmlformats.org/officeDocument/2006/customXml" ds:itemID="{E4E897AE-092E-445E-885A-590F5697D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4f0d7-1776-4bc4-918b-2116ea8a03ef"/>
    <ds:schemaRef ds:uri="9a55a8df-ce64-4caf-8a56-1548ee60d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26E18E-7342-4975-A8DE-B5C9C5E97FCC}">
  <ds:schemaRefs>
    <ds:schemaRef ds:uri="http://schemas.microsoft.com/office/2006/metadata/properties"/>
    <ds:schemaRef ds:uri="http://schemas.microsoft.com/office/infopath/2007/PartnerControls"/>
    <ds:schemaRef ds:uri="b184f0d7-1776-4bc4-918b-2116ea8a03ef"/>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3995</Words>
  <Characters>22776</Characters>
  <Application>Microsoft Office Word</Application>
  <DocSecurity>0</DocSecurity>
  <Lines>189</Lines>
  <Paragraphs>53</Paragraphs>
  <ScaleCrop>false</ScaleCrop>
  <Company/>
  <LinksUpToDate>false</LinksUpToDate>
  <CharactersWithSpaces>26718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Ruggeri</dc:creator>
  <cp:keywords/>
  <dc:description/>
  <cp:lastModifiedBy>Nicole Bowyer</cp:lastModifiedBy>
  <cp:revision>3</cp:revision>
  <cp:lastPrinted>2018-06-27T14:26:00Z</cp:lastPrinted>
  <dcterms:created xsi:type="dcterms:W3CDTF">2026-08-31T13:03:00Z</dcterms:created>
  <dcterms:modified xsi:type="dcterms:W3CDTF">2026-09-01T12:05:00Z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0x01010084C1AA1BD6E7CB408487C1B771537FF1</vt:lpwstr>
  </property>
  <property fmtid="{D5CDD505-2E9C-101B-9397-08002B2CF9AE}" pid="3" name="GrammarlyDocumentId">
    <vt:lpwstr>5d4be14d38edf1d0a9cf54364934b22465bba6ffa29a2ea5a9c64b4691428dcc</vt:lpwstr>
  </property>
  <property fmtid="{D5CDD505-2E9C-101B-9397-08002B2CF9AE}" pid="4" name="MediaServiceImageTags">
    <vt:lpwstr/>
  </property>
</Properties>
</file>